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6B0" w:rsidRPr="008C16B9" w:rsidRDefault="006706B0" w:rsidP="008C16B9"/>
    <w:p w:rsidR="006706B0" w:rsidRPr="008C16B9" w:rsidRDefault="006706B0" w:rsidP="008C16B9"/>
    <w:p w:rsidR="007F7011" w:rsidRDefault="007F7011" w:rsidP="007F7011">
      <w:pPr>
        <w:pStyle w:val="StyleTOCHeading1g16pt"/>
      </w:pPr>
      <w:r>
        <w:t>Drought Risk and Frost Hazard Mapping</w:t>
      </w:r>
    </w:p>
    <w:p w:rsidR="007F7011" w:rsidRDefault="007F7011" w:rsidP="007F7011">
      <w:pPr>
        <w:pStyle w:val="StyleTOCHeading1g16pt"/>
        <w:rPr>
          <w:sz w:val="28"/>
        </w:rPr>
      </w:pPr>
      <w:r>
        <w:t xml:space="preserve">for the Williams Lake TSA </w:t>
      </w:r>
      <w:r>
        <w:br/>
      </w:r>
    </w:p>
    <w:p w:rsidR="007F7011" w:rsidRPr="008B0C9A" w:rsidRDefault="007F7011" w:rsidP="007F7011"/>
    <w:p w:rsidR="007F7011" w:rsidRPr="00996D1C" w:rsidRDefault="007F7011" w:rsidP="007F7011">
      <w:pPr>
        <w:jc w:val="center"/>
        <w:rPr>
          <w:color w:val="3A342B"/>
        </w:rPr>
      </w:pPr>
    </w:p>
    <w:p w:rsidR="007F7011" w:rsidRPr="00996D1C" w:rsidRDefault="007F7011" w:rsidP="007F7011">
      <w:pPr>
        <w:jc w:val="center"/>
        <w:rPr>
          <w:color w:val="3A342B"/>
        </w:rPr>
      </w:pPr>
    </w:p>
    <w:p w:rsidR="007F7011" w:rsidRPr="00996D1C" w:rsidRDefault="007F7011" w:rsidP="007F7011">
      <w:pPr>
        <w:jc w:val="center"/>
        <w:rPr>
          <w:b/>
          <w:color w:val="3A342B"/>
        </w:rPr>
      </w:pPr>
      <w:r w:rsidRPr="00996D1C">
        <w:rPr>
          <w:b/>
          <w:color w:val="3A342B"/>
        </w:rPr>
        <w:t>Prepared for:</w:t>
      </w:r>
    </w:p>
    <w:p w:rsidR="007F7011" w:rsidRDefault="007F7011" w:rsidP="007F7011">
      <w:pPr>
        <w:jc w:val="center"/>
        <w:rPr>
          <w:b/>
          <w:color w:val="3A342B"/>
        </w:rPr>
      </w:pPr>
      <w:r>
        <w:rPr>
          <w:b/>
          <w:color w:val="3A342B"/>
        </w:rPr>
        <w:t>District Managers of Central Cariboo</w:t>
      </w:r>
    </w:p>
    <w:p w:rsidR="007F7011" w:rsidRPr="00996D1C" w:rsidRDefault="007F7011" w:rsidP="007F7011">
      <w:pPr>
        <w:jc w:val="center"/>
        <w:rPr>
          <w:b/>
          <w:color w:val="3A342B"/>
        </w:rPr>
      </w:pPr>
      <w:r>
        <w:rPr>
          <w:b/>
          <w:color w:val="3A342B"/>
        </w:rPr>
        <w:t>and Chilcotin Forest Districts</w:t>
      </w:r>
    </w:p>
    <w:p w:rsidR="007F7011" w:rsidRPr="00996D1C" w:rsidRDefault="007F7011" w:rsidP="007F7011">
      <w:pPr>
        <w:jc w:val="center"/>
        <w:rPr>
          <w:b/>
          <w:color w:val="3A342B"/>
        </w:rPr>
      </w:pPr>
    </w:p>
    <w:p w:rsidR="007F7011" w:rsidRPr="00996D1C" w:rsidRDefault="007F7011" w:rsidP="007F7011">
      <w:pPr>
        <w:jc w:val="center"/>
        <w:rPr>
          <w:color w:val="3A342B"/>
        </w:rPr>
      </w:pPr>
      <w:r w:rsidRPr="00996D1C">
        <w:rPr>
          <w:color w:val="3A342B"/>
        </w:rPr>
        <w:t xml:space="preserve">Attention: </w:t>
      </w:r>
    </w:p>
    <w:p w:rsidR="007F7011" w:rsidRDefault="007F7011" w:rsidP="007F7011">
      <w:pPr>
        <w:jc w:val="center"/>
        <w:rPr>
          <w:color w:val="3A342B"/>
        </w:rPr>
      </w:pPr>
      <w:r>
        <w:rPr>
          <w:color w:val="3A342B"/>
        </w:rPr>
        <w:t>Kerri Howse</w:t>
      </w:r>
    </w:p>
    <w:p w:rsidR="007F7011" w:rsidRDefault="007F7011" w:rsidP="007F7011">
      <w:pPr>
        <w:jc w:val="center"/>
        <w:rPr>
          <w:color w:val="3A342B"/>
        </w:rPr>
      </w:pPr>
      <w:r>
        <w:rPr>
          <w:color w:val="3A342B"/>
        </w:rPr>
        <w:t>Stewardship Officer</w:t>
      </w:r>
    </w:p>
    <w:p w:rsidR="007F7011" w:rsidRPr="00996D1C" w:rsidRDefault="007F7011" w:rsidP="007F7011">
      <w:pPr>
        <w:jc w:val="center"/>
        <w:rPr>
          <w:color w:val="3A342B"/>
        </w:rPr>
      </w:pPr>
      <w:r>
        <w:rPr>
          <w:color w:val="3A342B"/>
        </w:rPr>
        <w:t>Central Cariboo Forest District</w:t>
      </w:r>
    </w:p>
    <w:p w:rsidR="007F7011" w:rsidRPr="00996D1C" w:rsidRDefault="007F7011" w:rsidP="007F7011">
      <w:pPr>
        <w:jc w:val="center"/>
        <w:rPr>
          <w:color w:val="3A342B"/>
        </w:rPr>
      </w:pPr>
    </w:p>
    <w:p w:rsidR="007F7011" w:rsidRPr="00996D1C" w:rsidRDefault="007F7011" w:rsidP="007F7011">
      <w:pPr>
        <w:jc w:val="center"/>
        <w:rPr>
          <w:color w:val="3A342B"/>
        </w:rPr>
      </w:pPr>
    </w:p>
    <w:p w:rsidR="007F7011" w:rsidRPr="00996D1C" w:rsidRDefault="007F7011" w:rsidP="007F7011">
      <w:pPr>
        <w:jc w:val="center"/>
        <w:rPr>
          <w:color w:val="3A342B"/>
        </w:rPr>
      </w:pPr>
    </w:p>
    <w:p w:rsidR="007F7011" w:rsidRPr="00996D1C" w:rsidRDefault="007F7011" w:rsidP="007F7011">
      <w:pPr>
        <w:jc w:val="center"/>
        <w:rPr>
          <w:color w:val="3A342B"/>
        </w:rPr>
      </w:pPr>
    </w:p>
    <w:p w:rsidR="007F7011" w:rsidRPr="00996D1C" w:rsidRDefault="007F7011" w:rsidP="007F7011">
      <w:pPr>
        <w:jc w:val="center"/>
        <w:rPr>
          <w:b/>
          <w:color w:val="3A342B"/>
        </w:rPr>
      </w:pPr>
      <w:r w:rsidRPr="00996D1C">
        <w:rPr>
          <w:b/>
          <w:color w:val="3A342B"/>
        </w:rPr>
        <w:t>Prepared by:</w:t>
      </w:r>
    </w:p>
    <w:p w:rsidR="007F7011" w:rsidRPr="00996D1C" w:rsidRDefault="007F7011" w:rsidP="007F7011">
      <w:pPr>
        <w:jc w:val="center"/>
        <w:rPr>
          <w:color w:val="3A342B"/>
        </w:rPr>
      </w:pPr>
      <w:r w:rsidRPr="00996D1C">
        <w:rPr>
          <w:noProof/>
          <w:color w:val="3A342B"/>
          <w:lang w:val="en-CA" w:eastAsia="en-CA"/>
        </w:rPr>
        <w:drawing>
          <wp:inline distT="0" distB="0" distL="0" distR="0">
            <wp:extent cx="1733550" cy="835025"/>
            <wp:effectExtent l="19050" t="0" r="0" b="0"/>
            <wp:docPr id="12" name="Picture 12" descr="ecora-300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ra-300cmyk"/>
                    <pic:cNvPicPr>
                      <a:picLocks noChangeAspect="1" noChangeArrowheads="1"/>
                    </pic:cNvPicPr>
                  </pic:nvPicPr>
                  <pic:blipFill>
                    <a:blip r:embed="rId9" cstate="print"/>
                    <a:srcRect/>
                    <a:stretch>
                      <a:fillRect/>
                    </a:stretch>
                  </pic:blipFill>
                  <pic:spPr bwMode="auto">
                    <a:xfrm>
                      <a:off x="0" y="0"/>
                      <a:ext cx="1733550" cy="835025"/>
                    </a:xfrm>
                    <a:prstGeom prst="rect">
                      <a:avLst/>
                    </a:prstGeom>
                    <a:noFill/>
                    <a:ln w="9525">
                      <a:noFill/>
                      <a:miter lim="800000"/>
                      <a:headEnd/>
                      <a:tailEnd/>
                    </a:ln>
                  </pic:spPr>
                </pic:pic>
              </a:graphicData>
            </a:graphic>
          </wp:inline>
        </w:drawing>
      </w:r>
    </w:p>
    <w:p w:rsidR="007F7011" w:rsidRPr="00996D1C" w:rsidRDefault="007F7011" w:rsidP="007F7011">
      <w:pPr>
        <w:jc w:val="center"/>
        <w:rPr>
          <w:color w:val="3A342B"/>
        </w:rPr>
      </w:pPr>
      <w:r w:rsidRPr="00996D1C">
        <w:rPr>
          <w:color w:val="3A342B"/>
        </w:rPr>
        <w:t>Resource Group Ltd.</w:t>
      </w:r>
    </w:p>
    <w:p w:rsidR="007F7011" w:rsidRPr="008B0C9A" w:rsidRDefault="007F7011" w:rsidP="007F7011">
      <w:pPr>
        <w:jc w:val="center"/>
      </w:pPr>
    </w:p>
    <w:p w:rsidR="007F7011" w:rsidRPr="008B0C9A" w:rsidRDefault="007F7011" w:rsidP="007F7011">
      <w:pPr>
        <w:jc w:val="center"/>
      </w:pPr>
    </w:p>
    <w:p w:rsidR="007F7011" w:rsidRPr="008B0C9A" w:rsidRDefault="007F7011" w:rsidP="007F7011">
      <w:pPr>
        <w:jc w:val="center"/>
      </w:pPr>
      <w:r>
        <w:t>March 30, 2012</w:t>
      </w:r>
    </w:p>
    <w:p w:rsidR="007F7011" w:rsidRPr="007F7CF0" w:rsidRDefault="007F7011" w:rsidP="007F7011">
      <w:pPr>
        <w:rPr>
          <w:rFonts w:cs="Arial"/>
        </w:rPr>
      </w:pPr>
      <w:r w:rsidRPr="007F7CF0">
        <w:rPr>
          <w:rFonts w:cs="Arial"/>
        </w:rPr>
        <w:br w:type="page"/>
      </w:r>
    </w:p>
    <w:p w:rsidR="007F7CF0" w:rsidRPr="008C16B9" w:rsidRDefault="007F7CF0" w:rsidP="008C16B9">
      <w:pPr>
        <w:sectPr w:rsidR="007F7CF0" w:rsidRPr="008C16B9" w:rsidSect="006706B0">
          <w:headerReference w:type="even" r:id="rId10"/>
          <w:headerReference w:type="default" r:id="rId11"/>
          <w:headerReference w:type="first" r:id="rId12"/>
          <w:footerReference w:type="first" r:id="rId13"/>
          <w:pgSz w:w="12240" w:h="15840"/>
          <w:pgMar w:top="1440" w:right="1800" w:bottom="1440" w:left="1800" w:header="708" w:footer="708" w:gutter="0"/>
          <w:cols w:space="708"/>
          <w:titlePg/>
          <w:docGrid w:linePitch="360"/>
        </w:sectPr>
      </w:pPr>
    </w:p>
    <w:p w:rsidR="00645D60" w:rsidRPr="00CA7B1F" w:rsidRDefault="00645D60" w:rsidP="00645D60">
      <w:pPr>
        <w:pStyle w:val="StyleStyleTOCHeading1g16ptFirstline0"/>
        <w:rPr>
          <w:lang w:val="en-CA"/>
        </w:rPr>
      </w:pPr>
      <w:r w:rsidRPr="00842C3E">
        <w:rPr>
          <w:lang w:val="en-CA"/>
        </w:rPr>
        <w:lastRenderedPageBreak/>
        <w:t>Executive Summary</w:t>
      </w:r>
    </w:p>
    <w:p w:rsidR="003267CE" w:rsidRDefault="003267CE" w:rsidP="003267CE">
      <w:pPr>
        <w:rPr>
          <w:rFonts w:ascii="Times New Roman" w:hAnsi="Times New Roman"/>
          <w:sz w:val="24"/>
          <w:szCs w:val="24"/>
        </w:rPr>
      </w:pPr>
      <w:r>
        <w:rPr>
          <w:rFonts w:ascii="Times New Roman" w:hAnsi="Times New Roman"/>
          <w:sz w:val="24"/>
          <w:szCs w:val="24"/>
        </w:rPr>
        <w:t xml:space="preserve">Drought and frost are felt to be two of the most limiting factors for tree species survival and establishment. Drought has and will continue to be one of the leading causes of tree mortality related to climate warming. Developing strategies to minimize the impacts of drought on existing timber values and drought and frost on newly established plantations is important to forest managers. Previous available information for managing these risks has only been available at a broad scale (drought) or not spatially (frost). </w:t>
      </w:r>
      <w:r w:rsidR="00830942">
        <w:rPr>
          <w:rFonts w:ascii="Times New Roman" w:hAnsi="Times New Roman"/>
          <w:sz w:val="24"/>
          <w:szCs w:val="24"/>
        </w:rPr>
        <w:t xml:space="preserve">In late 2011 we were approached to conduct drought risk and frost hazard mapping for the Williams Lake TSA. </w:t>
      </w:r>
      <w:r>
        <w:rPr>
          <w:rFonts w:ascii="Times New Roman" w:hAnsi="Times New Roman"/>
          <w:sz w:val="24"/>
          <w:szCs w:val="24"/>
        </w:rPr>
        <w:t>An existing tool developed through funds from the Future Forest Ecosystem Initiative of the Pro</w:t>
      </w:r>
      <w:r w:rsidR="00830942">
        <w:rPr>
          <w:rFonts w:ascii="Times New Roman" w:hAnsi="Times New Roman"/>
          <w:sz w:val="24"/>
          <w:szCs w:val="24"/>
        </w:rPr>
        <w:t>vince of British Columbia was</w:t>
      </w:r>
      <w:r>
        <w:rPr>
          <w:rFonts w:ascii="Times New Roman" w:hAnsi="Times New Roman"/>
          <w:sz w:val="24"/>
          <w:szCs w:val="24"/>
        </w:rPr>
        <w:t xml:space="preserve"> used to provide drought risk information at a finer scale that can be used operationally. Prev</w:t>
      </w:r>
      <w:r w:rsidR="00830942">
        <w:rPr>
          <w:rFonts w:ascii="Times New Roman" w:hAnsi="Times New Roman"/>
          <w:sz w:val="24"/>
          <w:szCs w:val="24"/>
        </w:rPr>
        <w:t>ious work on frost hazard was</w:t>
      </w:r>
      <w:r>
        <w:rPr>
          <w:rFonts w:ascii="Times New Roman" w:hAnsi="Times New Roman"/>
          <w:sz w:val="24"/>
          <w:szCs w:val="24"/>
        </w:rPr>
        <w:t xml:space="preserve"> used to develop frost hazard mapping. This report, and accompanying maps and data, provides tools to assist with reducing impacts of drought and frost in the Williams Lake TSA. </w:t>
      </w:r>
    </w:p>
    <w:p w:rsidR="003267CE" w:rsidRDefault="003267CE" w:rsidP="003267CE">
      <w:pPr>
        <w:rPr>
          <w:rFonts w:ascii="Times New Roman" w:hAnsi="Times New Roman"/>
          <w:sz w:val="24"/>
          <w:szCs w:val="24"/>
        </w:rPr>
      </w:pPr>
    </w:p>
    <w:p w:rsidR="00645D60" w:rsidRPr="00A155C2" w:rsidRDefault="00645D60" w:rsidP="00645D60">
      <w:r w:rsidRPr="00A155C2">
        <w:br w:type="page"/>
      </w:r>
    </w:p>
    <w:p w:rsidR="0051141B" w:rsidRDefault="006706B0" w:rsidP="005E601F">
      <w:pPr>
        <w:pStyle w:val="StyleTOCHeading1g16pt"/>
      </w:pPr>
      <w:r w:rsidRPr="008C16B9">
        <w:lastRenderedPageBreak/>
        <w:t>Table of Contents</w:t>
      </w:r>
    </w:p>
    <w:p w:rsidR="001E15E5" w:rsidRPr="001E15E5" w:rsidRDefault="001E15E5" w:rsidP="001E15E5"/>
    <w:p w:rsidR="00BA1583" w:rsidRDefault="00615E28">
      <w:pPr>
        <w:pStyle w:val="TOC1"/>
        <w:rPr>
          <w:rFonts w:asciiTheme="minorHAnsi" w:eastAsiaTheme="minorEastAsia" w:hAnsiTheme="minorHAnsi" w:cstheme="minorBidi"/>
          <w:noProof/>
          <w:lang w:val="en-CA" w:eastAsia="en-CA"/>
        </w:rPr>
      </w:pPr>
      <w:r w:rsidRPr="004707D9">
        <w:rPr>
          <w:highlight w:val="yellow"/>
        </w:rPr>
        <w:fldChar w:fldCharType="begin"/>
      </w:r>
      <w:r w:rsidR="007955B7" w:rsidRPr="004707D9">
        <w:rPr>
          <w:highlight w:val="yellow"/>
        </w:rPr>
        <w:instrText xml:space="preserve"> TOC \o "2-3" \h \z \t "Heading 1,1" </w:instrText>
      </w:r>
      <w:r w:rsidRPr="004707D9">
        <w:rPr>
          <w:highlight w:val="yellow"/>
        </w:rPr>
        <w:fldChar w:fldCharType="separate"/>
      </w:r>
      <w:hyperlink w:anchor="_Toc320805353" w:history="1">
        <w:r w:rsidR="00BA1583" w:rsidRPr="00810D72">
          <w:rPr>
            <w:rStyle w:val="Hyperlink"/>
            <w:noProof/>
          </w:rPr>
          <w:t>1</w:t>
        </w:r>
        <w:r w:rsidR="00BA1583">
          <w:rPr>
            <w:rFonts w:asciiTheme="minorHAnsi" w:eastAsiaTheme="minorEastAsia" w:hAnsiTheme="minorHAnsi" w:cstheme="minorBidi"/>
            <w:noProof/>
            <w:lang w:val="en-CA" w:eastAsia="en-CA"/>
          </w:rPr>
          <w:tab/>
        </w:r>
        <w:r w:rsidR="00BA1583" w:rsidRPr="00810D72">
          <w:rPr>
            <w:rStyle w:val="Hyperlink"/>
            <w:noProof/>
          </w:rPr>
          <w:t>Drought Risk Mapping</w:t>
        </w:r>
        <w:r w:rsidR="00BA1583">
          <w:rPr>
            <w:noProof/>
            <w:webHidden/>
          </w:rPr>
          <w:tab/>
        </w:r>
        <w:r w:rsidR="00BA1583">
          <w:rPr>
            <w:noProof/>
            <w:webHidden/>
          </w:rPr>
          <w:fldChar w:fldCharType="begin"/>
        </w:r>
        <w:r w:rsidR="00BA1583">
          <w:rPr>
            <w:noProof/>
            <w:webHidden/>
          </w:rPr>
          <w:instrText xml:space="preserve"> PAGEREF _Toc320805353 \h </w:instrText>
        </w:r>
        <w:r w:rsidR="00BA1583">
          <w:rPr>
            <w:noProof/>
            <w:webHidden/>
          </w:rPr>
        </w:r>
        <w:r w:rsidR="00BA1583">
          <w:rPr>
            <w:noProof/>
            <w:webHidden/>
          </w:rPr>
          <w:fldChar w:fldCharType="separate"/>
        </w:r>
        <w:r w:rsidR="00BA1583">
          <w:rPr>
            <w:noProof/>
            <w:webHidden/>
          </w:rPr>
          <w:t>3</w:t>
        </w:r>
        <w:r w:rsidR="00BA1583">
          <w:rPr>
            <w:noProof/>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54" w:history="1">
        <w:r w:rsidR="00BA1583" w:rsidRPr="00810D72">
          <w:rPr>
            <w:rStyle w:val="Hyperlink"/>
          </w:rPr>
          <w:t>1.1</w:t>
        </w:r>
        <w:r w:rsidR="00BA1583">
          <w:rPr>
            <w:rFonts w:asciiTheme="minorHAnsi" w:eastAsiaTheme="minorEastAsia" w:hAnsiTheme="minorHAnsi" w:cstheme="minorBidi"/>
            <w:lang w:val="en-CA" w:eastAsia="en-CA"/>
          </w:rPr>
          <w:tab/>
        </w:r>
        <w:r w:rsidR="00BA1583" w:rsidRPr="00810D72">
          <w:rPr>
            <w:rStyle w:val="Hyperlink"/>
          </w:rPr>
          <w:t>Introduction</w:t>
        </w:r>
        <w:r w:rsidR="00BA1583">
          <w:rPr>
            <w:webHidden/>
          </w:rPr>
          <w:tab/>
        </w:r>
        <w:r w:rsidR="00BA1583">
          <w:rPr>
            <w:webHidden/>
          </w:rPr>
          <w:fldChar w:fldCharType="begin"/>
        </w:r>
        <w:r w:rsidR="00BA1583">
          <w:rPr>
            <w:webHidden/>
          </w:rPr>
          <w:instrText xml:space="preserve"> PAGEREF _Toc320805354 \h </w:instrText>
        </w:r>
        <w:r w:rsidR="00BA1583">
          <w:rPr>
            <w:webHidden/>
          </w:rPr>
        </w:r>
        <w:r w:rsidR="00BA1583">
          <w:rPr>
            <w:webHidden/>
          </w:rPr>
          <w:fldChar w:fldCharType="separate"/>
        </w:r>
        <w:r w:rsidR="00BA1583">
          <w:rPr>
            <w:webHidden/>
          </w:rPr>
          <w:t>3</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55" w:history="1">
        <w:r w:rsidR="00BA1583" w:rsidRPr="00810D72">
          <w:rPr>
            <w:rStyle w:val="Hyperlink"/>
          </w:rPr>
          <w:t>1.2</w:t>
        </w:r>
        <w:r w:rsidR="00BA1583">
          <w:rPr>
            <w:rFonts w:asciiTheme="minorHAnsi" w:eastAsiaTheme="minorEastAsia" w:hAnsiTheme="minorHAnsi" w:cstheme="minorBidi"/>
            <w:lang w:val="en-CA" w:eastAsia="en-CA"/>
          </w:rPr>
          <w:tab/>
        </w:r>
        <w:r w:rsidR="00BA1583" w:rsidRPr="00810D72">
          <w:rPr>
            <w:rStyle w:val="Hyperlink"/>
          </w:rPr>
          <w:t>Methods</w:t>
        </w:r>
        <w:r w:rsidR="00BA1583">
          <w:rPr>
            <w:webHidden/>
          </w:rPr>
          <w:tab/>
        </w:r>
        <w:r w:rsidR="00BA1583">
          <w:rPr>
            <w:webHidden/>
          </w:rPr>
          <w:fldChar w:fldCharType="begin"/>
        </w:r>
        <w:r w:rsidR="00BA1583">
          <w:rPr>
            <w:webHidden/>
          </w:rPr>
          <w:instrText xml:space="preserve"> PAGEREF _Toc320805355 \h </w:instrText>
        </w:r>
        <w:r w:rsidR="00BA1583">
          <w:rPr>
            <w:webHidden/>
          </w:rPr>
        </w:r>
        <w:r w:rsidR="00BA1583">
          <w:rPr>
            <w:webHidden/>
          </w:rPr>
          <w:fldChar w:fldCharType="separate"/>
        </w:r>
        <w:r w:rsidR="00BA1583">
          <w:rPr>
            <w:webHidden/>
          </w:rPr>
          <w:t>4</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56" w:history="1">
        <w:r w:rsidR="00BA1583" w:rsidRPr="00810D72">
          <w:rPr>
            <w:rStyle w:val="Hyperlink"/>
          </w:rPr>
          <w:t>1.3</w:t>
        </w:r>
        <w:r w:rsidR="00BA1583">
          <w:rPr>
            <w:rFonts w:asciiTheme="minorHAnsi" w:eastAsiaTheme="minorEastAsia" w:hAnsiTheme="minorHAnsi" w:cstheme="minorBidi"/>
            <w:lang w:val="en-CA" w:eastAsia="en-CA"/>
          </w:rPr>
          <w:tab/>
        </w:r>
        <w:r w:rsidR="00BA1583" w:rsidRPr="00810D72">
          <w:rPr>
            <w:rStyle w:val="Hyperlink"/>
          </w:rPr>
          <w:t>Results and Discussion</w:t>
        </w:r>
        <w:r w:rsidR="00BA1583">
          <w:rPr>
            <w:webHidden/>
          </w:rPr>
          <w:tab/>
        </w:r>
        <w:r w:rsidR="00BA1583">
          <w:rPr>
            <w:webHidden/>
          </w:rPr>
          <w:fldChar w:fldCharType="begin"/>
        </w:r>
        <w:r w:rsidR="00BA1583">
          <w:rPr>
            <w:webHidden/>
          </w:rPr>
          <w:instrText xml:space="preserve"> PAGEREF _Toc320805356 \h </w:instrText>
        </w:r>
        <w:r w:rsidR="00BA1583">
          <w:rPr>
            <w:webHidden/>
          </w:rPr>
        </w:r>
        <w:r w:rsidR="00BA1583">
          <w:rPr>
            <w:webHidden/>
          </w:rPr>
          <w:fldChar w:fldCharType="separate"/>
        </w:r>
        <w:r w:rsidR="00BA1583">
          <w:rPr>
            <w:webHidden/>
          </w:rPr>
          <w:t>8</w:t>
        </w:r>
        <w:r w:rsidR="00BA1583">
          <w:rPr>
            <w:webHidden/>
          </w:rPr>
          <w:fldChar w:fldCharType="end"/>
        </w:r>
      </w:hyperlink>
    </w:p>
    <w:p w:rsidR="00BA1583" w:rsidRDefault="0016064E">
      <w:pPr>
        <w:pStyle w:val="TOC1"/>
        <w:rPr>
          <w:rFonts w:asciiTheme="minorHAnsi" w:eastAsiaTheme="minorEastAsia" w:hAnsiTheme="minorHAnsi" w:cstheme="minorBidi"/>
          <w:noProof/>
          <w:lang w:val="en-CA" w:eastAsia="en-CA"/>
        </w:rPr>
      </w:pPr>
      <w:hyperlink w:anchor="_Toc320805357" w:history="1">
        <w:r w:rsidR="00BA1583" w:rsidRPr="00810D72">
          <w:rPr>
            <w:rStyle w:val="Hyperlink"/>
            <w:noProof/>
          </w:rPr>
          <w:t>2</w:t>
        </w:r>
        <w:r w:rsidR="00BA1583">
          <w:rPr>
            <w:rFonts w:asciiTheme="minorHAnsi" w:eastAsiaTheme="minorEastAsia" w:hAnsiTheme="minorHAnsi" w:cstheme="minorBidi"/>
            <w:noProof/>
            <w:lang w:val="en-CA" w:eastAsia="en-CA"/>
          </w:rPr>
          <w:tab/>
        </w:r>
        <w:r w:rsidR="00BA1583" w:rsidRPr="00810D72">
          <w:rPr>
            <w:rStyle w:val="Hyperlink"/>
            <w:noProof/>
          </w:rPr>
          <w:t>Frost Hazard Mapping</w:t>
        </w:r>
        <w:r w:rsidR="00BA1583">
          <w:rPr>
            <w:noProof/>
            <w:webHidden/>
          </w:rPr>
          <w:tab/>
        </w:r>
        <w:r w:rsidR="00BA1583">
          <w:rPr>
            <w:noProof/>
            <w:webHidden/>
          </w:rPr>
          <w:fldChar w:fldCharType="begin"/>
        </w:r>
        <w:r w:rsidR="00BA1583">
          <w:rPr>
            <w:noProof/>
            <w:webHidden/>
          </w:rPr>
          <w:instrText xml:space="preserve"> PAGEREF _Toc320805357 \h </w:instrText>
        </w:r>
        <w:r w:rsidR="00BA1583">
          <w:rPr>
            <w:noProof/>
            <w:webHidden/>
          </w:rPr>
        </w:r>
        <w:r w:rsidR="00BA1583">
          <w:rPr>
            <w:noProof/>
            <w:webHidden/>
          </w:rPr>
          <w:fldChar w:fldCharType="separate"/>
        </w:r>
        <w:r w:rsidR="00BA1583">
          <w:rPr>
            <w:noProof/>
            <w:webHidden/>
          </w:rPr>
          <w:t>13</w:t>
        </w:r>
        <w:r w:rsidR="00BA1583">
          <w:rPr>
            <w:noProof/>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58" w:history="1">
        <w:r w:rsidR="00BA1583" w:rsidRPr="00810D72">
          <w:rPr>
            <w:rStyle w:val="Hyperlink"/>
          </w:rPr>
          <w:t>2.1</w:t>
        </w:r>
        <w:r w:rsidR="00BA1583">
          <w:rPr>
            <w:rFonts w:asciiTheme="minorHAnsi" w:eastAsiaTheme="minorEastAsia" w:hAnsiTheme="minorHAnsi" w:cstheme="minorBidi"/>
            <w:lang w:val="en-CA" w:eastAsia="en-CA"/>
          </w:rPr>
          <w:tab/>
        </w:r>
        <w:r w:rsidR="00BA1583" w:rsidRPr="00810D72">
          <w:rPr>
            <w:rStyle w:val="Hyperlink"/>
          </w:rPr>
          <w:t>Introduction</w:t>
        </w:r>
        <w:r w:rsidR="00BA1583">
          <w:rPr>
            <w:webHidden/>
          </w:rPr>
          <w:tab/>
        </w:r>
        <w:r w:rsidR="00BA1583">
          <w:rPr>
            <w:webHidden/>
          </w:rPr>
          <w:fldChar w:fldCharType="begin"/>
        </w:r>
        <w:r w:rsidR="00BA1583">
          <w:rPr>
            <w:webHidden/>
          </w:rPr>
          <w:instrText xml:space="preserve"> PAGEREF _Toc320805358 \h </w:instrText>
        </w:r>
        <w:r w:rsidR="00BA1583">
          <w:rPr>
            <w:webHidden/>
          </w:rPr>
        </w:r>
        <w:r w:rsidR="00BA1583">
          <w:rPr>
            <w:webHidden/>
          </w:rPr>
          <w:fldChar w:fldCharType="separate"/>
        </w:r>
        <w:r w:rsidR="00BA1583">
          <w:rPr>
            <w:webHidden/>
          </w:rPr>
          <w:t>13</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59" w:history="1">
        <w:r w:rsidR="00BA1583" w:rsidRPr="00810D72">
          <w:rPr>
            <w:rStyle w:val="Hyperlink"/>
          </w:rPr>
          <w:t>2.2</w:t>
        </w:r>
        <w:r w:rsidR="00BA1583">
          <w:rPr>
            <w:rFonts w:asciiTheme="minorHAnsi" w:eastAsiaTheme="minorEastAsia" w:hAnsiTheme="minorHAnsi" w:cstheme="minorBidi"/>
            <w:lang w:val="en-CA" w:eastAsia="en-CA"/>
          </w:rPr>
          <w:tab/>
        </w:r>
        <w:r w:rsidR="00BA1583" w:rsidRPr="00810D72">
          <w:rPr>
            <w:rStyle w:val="Hyperlink"/>
          </w:rPr>
          <w:t>Methods</w:t>
        </w:r>
        <w:r w:rsidR="00BA1583">
          <w:rPr>
            <w:webHidden/>
          </w:rPr>
          <w:tab/>
        </w:r>
        <w:r w:rsidR="00BA1583">
          <w:rPr>
            <w:webHidden/>
          </w:rPr>
          <w:fldChar w:fldCharType="begin"/>
        </w:r>
        <w:r w:rsidR="00BA1583">
          <w:rPr>
            <w:webHidden/>
          </w:rPr>
          <w:instrText xml:space="preserve"> PAGEREF _Toc320805359 \h </w:instrText>
        </w:r>
        <w:r w:rsidR="00BA1583">
          <w:rPr>
            <w:webHidden/>
          </w:rPr>
        </w:r>
        <w:r w:rsidR="00BA1583">
          <w:rPr>
            <w:webHidden/>
          </w:rPr>
          <w:fldChar w:fldCharType="separate"/>
        </w:r>
        <w:r w:rsidR="00BA1583">
          <w:rPr>
            <w:webHidden/>
          </w:rPr>
          <w:t>13</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60" w:history="1">
        <w:r w:rsidR="00BA1583" w:rsidRPr="00810D72">
          <w:rPr>
            <w:rStyle w:val="Hyperlink"/>
          </w:rPr>
          <w:t>2.3</w:t>
        </w:r>
        <w:r w:rsidR="00BA1583">
          <w:rPr>
            <w:rFonts w:asciiTheme="minorHAnsi" w:eastAsiaTheme="minorEastAsia" w:hAnsiTheme="minorHAnsi" w:cstheme="minorBidi"/>
            <w:lang w:val="en-CA" w:eastAsia="en-CA"/>
          </w:rPr>
          <w:tab/>
        </w:r>
        <w:r w:rsidR="00BA1583" w:rsidRPr="00810D72">
          <w:rPr>
            <w:rStyle w:val="Hyperlink"/>
          </w:rPr>
          <w:t>Results and Discussion</w:t>
        </w:r>
        <w:r w:rsidR="00BA1583">
          <w:rPr>
            <w:webHidden/>
          </w:rPr>
          <w:tab/>
        </w:r>
        <w:r w:rsidR="00BA1583">
          <w:rPr>
            <w:webHidden/>
          </w:rPr>
          <w:fldChar w:fldCharType="begin"/>
        </w:r>
        <w:r w:rsidR="00BA1583">
          <w:rPr>
            <w:webHidden/>
          </w:rPr>
          <w:instrText xml:space="preserve"> PAGEREF _Toc320805360 \h </w:instrText>
        </w:r>
        <w:r w:rsidR="00BA1583">
          <w:rPr>
            <w:webHidden/>
          </w:rPr>
        </w:r>
        <w:r w:rsidR="00BA1583">
          <w:rPr>
            <w:webHidden/>
          </w:rPr>
          <w:fldChar w:fldCharType="separate"/>
        </w:r>
        <w:r w:rsidR="00BA1583">
          <w:rPr>
            <w:webHidden/>
          </w:rPr>
          <w:t>15</w:t>
        </w:r>
        <w:r w:rsidR="00BA1583">
          <w:rPr>
            <w:webHidden/>
          </w:rPr>
          <w:fldChar w:fldCharType="end"/>
        </w:r>
      </w:hyperlink>
    </w:p>
    <w:p w:rsidR="00BA1583" w:rsidRDefault="0016064E">
      <w:pPr>
        <w:pStyle w:val="TOC1"/>
        <w:rPr>
          <w:rFonts w:asciiTheme="minorHAnsi" w:eastAsiaTheme="minorEastAsia" w:hAnsiTheme="minorHAnsi" w:cstheme="minorBidi"/>
          <w:noProof/>
          <w:lang w:val="en-CA" w:eastAsia="en-CA"/>
        </w:rPr>
      </w:pPr>
      <w:hyperlink w:anchor="_Toc320805361" w:history="1">
        <w:r w:rsidR="00BA1583" w:rsidRPr="00810D72">
          <w:rPr>
            <w:rStyle w:val="Hyperlink"/>
            <w:noProof/>
          </w:rPr>
          <w:t>3</w:t>
        </w:r>
        <w:r w:rsidR="00BA1583">
          <w:rPr>
            <w:rFonts w:asciiTheme="minorHAnsi" w:eastAsiaTheme="minorEastAsia" w:hAnsiTheme="minorHAnsi" w:cstheme="minorBidi"/>
            <w:noProof/>
            <w:lang w:val="en-CA" w:eastAsia="en-CA"/>
          </w:rPr>
          <w:tab/>
        </w:r>
        <w:r w:rsidR="00BA1583" w:rsidRPr="00810D72">
          <w:rPr>
            <w:rStyle w:val="Hyperlink"/>
            <w:noProof/>
          </w:rPr>
          <w:t>Operational Use</w:t>
        </w:r>
        <w:r w:rsidR="00BA1583">
          <w:rPr>
            <w:noProof/>
            <w:webHidden/>
          </w:rPr>
          <w:tab/>
        </w:r>
        <w:r w:rsidR="00BA1583">
          <w:rPr>
            <w:noProof/>
            <w:webHidden/>
          </w:rPr>
          <w:fldChar w:fldCharType="begin"/>
        </w:r>
        <w:r w:rsidR="00BA1583">
          <w:rPr>
            <w:noProof/>
            <w:webHidden/>
          </w:rPr>
          <w:instrText xml:space="preserve"> PAGEREF _Toc320805361 \h </w:instrText>
        </w:r>
        <w:r w:rsidR="00BA1583">
          <w:rPr>
            <w:noProof/>
            <w:webHidden/>
          </w:rPr>
        </w:r>
        <w:r w:rsidR="00BA1583">
          <w:rPr>
            <w:noProof/>
            <w:webHidden/>
          </w:rPr>
          <w:fldChar w:fldCharType="separate"/>
        </w:r>
        <w:r w:rsidR="00BA1583">
          <w:rPr>
            <w:noProof/>
            <w:webHidden/>
          </w:rPr>
          <w:t>17</w:t>
        </w:r>
        <w:r w:rsidR="00BA1583">
          <w:rPr>
            <w:noProof/>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62" w:history="1">
        <w:r w:rsidR="00BA1583" w:rsidRPr="00810D72">
          <w:rPr>
            <w:rStyle w:val="Hyperlink"/>
          </w:rPr>
          <w:t>3.1</w:t>
        </w:r>
        <w:r w:rsidR="00BA1583">
          <w:rPr>
            <w:rFonts w:asciiTheme="minorHAnsi" w:eastAsiaTheme="minorEastAsia" w:hAnsiTheme="minorHAnsi" w:cstheme="minorBidi"/>
            <w:lang w:val="en-CA" w:eastAsia="en-CA"/>
          </w:rPr>
          <w:tab/>
        </w:r>
        <w:r w:rsidR="00BA1583" w:rsidRPr="00810D72">
          <w:rPr>
            <w:rStyle w:val="Hyperlink"/>
          </w:rPr>
          <w:t>Strategic Planning</w:t>
        </w:r>
        <w:r w:rsidR="00BA1583">
          <w:rPr>
            <w:webHidden/>
          </w:rPr>
          <w:tab/>
        </w:r>
        <w:r w:rsidR="00BA1583">
          <w:rPr>
            <w:webHidden/>
          </w:rPr>
          <w:fldChar w:fldCharType="begin"/>
        </w:r>
        <w:r w:rsidR="00BA1583">
          <w:rPr>
            <w:webHidden/>
          </w:rPr>
          <w:instrText xml:space="preserve"> PAGEREF _Toc320805362 \h </w:instrText>
        </w:r>
        <w:r w:rsidR="00BA1583">
          <w:rPr>
            <w:webHidden/>
          </w:rPr>
        </w:r>
        <w:r w:rsidR="00BA1583">
          <w:rPr>
            <w:webHidden/>
          </w:rPr>
          <w:fldChar w:fldCharType="separate"/>
        </w:r>
        <w:r w:rsidR="00BA1583">
          <w:rPr>
            <w:webHidden/>
          </w:rPr>
          <w:t>17</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63" w:history="1">
        <w:r w:rsidR="00BA1583" w:rsidRPr="00810D72">
          <w:rPr>
            <w:rStyle w:val="Hyperlink"/>
          </w:rPr>
          <w:t>3.2</w:t>
        </w:r>
        <w:r w:rsidR="00BA1583">
          <w:rPr>
            <w:rFonts w:asciiTheme="minorHAnsi" w:eastAsiaTheme="minorEastAsia" w:hAnsiTheme="minorHAnsi" w:cstheme="minorBidi"/>
            <w:lang w:val="en-CA" w:eastAsia="en-CA"/>
          </w:rPr>
          <w:tab/>
        </w:r>
        <w:r w:rsidR="00BA1583" w:rsidRPr="00810D72">
          <w:rPr>
            <w:rStyle w:val="Hyperlink"/>
          </w:rPr>
          <w:t>Forest to Grassland</w:t>
        </w:r>
        <w:r w:rsidR="00BA1583">
          <w:rPr>
            <w:webHidden/>
          </w:rPr>
          <w:tab/>
        </w:r>
        <w:r w:rsidR="00BA1583">
          <w:rPr>
            <w:webHidden/>
          </w:rPr>
          <w:fldChar w:fldCharType="begin"/>
        </w:r>
        <w:r w:rsidR="00BA1583">
          <w:rPr>
            <w:webHidden/>
          </w:rPr>
          <w:instrText xml:space="preserve"> PAGEREF _Toc320805363 \h </w:instrText>
        </w:r>
        <w:r w:rsidR="00BA1583">
          <w:rPr>
            <w:webHidden/>
          </w:rPr>
        </w:r>
        <w:r w:rsidR="00BA1583">
          <w:rPr>
            <w:webHidden/>
          </w:rPr>
          <w:fldChar w:fldCharType="separate"/>
        </w:r>
        <w:r w:rsidR="00BA1583">
          <w:rPr>
            <w:webHidden/>
          </w:rPr>
          <w:t>17</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64" w:history="1">
        <w:r w:rsidR="00BA1583" w:rsidRPr="00810D72">
          <w:rPr>
            <w:rStyle w:val="Hyperlink"/>
          </w:rPr>
          <w:t>3.3</w:t>
        </w:r>
        <w:r w:rsidR="00BA1583">
          <w:rPr>
            <w:rFonts w:asciiTheme="minorHAnsi" w:eastAsiaTheme="minorEastAsia" w:hAnsiTheme="minorHAnsi" w:cstheme="minorBidi"/>
            <w:lang w:val="en-CA" w:eastAsia="en-CA"/>
          </w:rPr>
          <w:tab/>
        </w:r>
        <w:r w:rsidR="00BA1583" w:rsidRPr="00810D72">
          <w:rPr>
            <w:rStyle w:val="Hyperlink"/>
          </w:rPr>
          <w:t>Tree Species Suitability</w:t>
        </w:r>
        <w:r w:rsidR="00BA1583">
          <w:rPr>
            <w:webHidden/>
          </w:rPr>
          <w:tab/>
        </w:r>
        <w:r w:rsidR="00BA1583">
          <w:rPr>
            <w:webHidden/>
          </w:rPr>
          <w:fldChar w:fldCharType="begin"/>
        </w:r>
        <w:r w:rsidR="00BA1583">
          <w:rPr>
            <w:webHidden/>
          </w:rPr>
          <w:instrText xml:space="preserve"> PAGEREF _Toc320805364 \h </w:instrText>
        </w:r>
        <w:r w:rsidR="00BA1583">
          <w:rPr>
            <w:webHidden/>
          </w:rPr>
        </w:r>
        <w:r w:rsidR="00BA1583">
          <w:rPr>
            <w:webHidden/>
          </w:rPr>
          <w:fldChar w:fldCharType="separate"/>
        </w:r>
        <w:r w:rsidR="00BA1583">
          <w:rPr>
            <w:webHidden/>
          </w:rPr>
          <w:t>17</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65" w:history="1">
        <w:r w:rsidR="00BA1583" w:rsidRPr="00810D72">
          <w:rPr>
            <w:rStyle w:val="Hyperlink"/>
          </w:rPr>
          <w:t>3.4</w:t>
        </w:r>
        <w:r w:rsidR="00BA1583">
          <w:rPr>
            <w:rFonts w:asciiTheme="minorHAnsi" w:eastAsiaTheme="minorEastAsia" w:hAnsiTheme="minorHAnsi" w:cstheme="minorBidi"/>
            <w:lang w:val="en-CA" w:eastAsia="en-CA"/>
          </w:rPr>
          <w:tab/>
        </w:r>
        <w:r w:rsidR="00BA1583" w:rsidRPr="00810D72">
          <w:rPr>
            <w:rStyle w:val="Hyperlink"/>
          </w:rPr>
          <w:t>Harvest Priority for MPB Impacted Stands</w:t>
        </w:r>
        <w:r w:rsidR="00BA1583">
          <w:rPr>
            <w:webHidden/>
          </w:rPr>
          <w:tab/>
        </w:r>
        <w:r w:rsidR="00BA1583">
          <w:rPr>
            <w:webHidden/>
          </w:rPr>
          <w:fldChar w:fldCharType="begin"/>
        </w:r>
        <w:r w:rsidR="00BA1583">
          <w:rPr>
            <w:webHidden/>
          </w:rPr>
          <w:instrText xml:space="preserve"> PAGEREF _Toc320805365 \h </w:instrText>
        </w:r>
        <w:r w:rsidR="00BA1583">
          <w:rPr>
            <w:webHidden/>
          </w:rPr>
        </w:r>
        <w:r w:rsidR="00BA1583">
          <w:rPr>
            <w:webHidden/>
          </w:rPr>
          <w:fldChar w:fldCharType="separate"/>
        </w:r>
        <w:r w:rsidR="00BA1583">
          <w:rPr>
            <w:webHidden/>
          </w:rPr>
          <w:t>18</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66" w:history="1">
        <w:r w:rsidR="00BA1583" w:rsidRPr="00810D72">
          <w:rPr>
            <w:rStyle w:val="Hyperlink"/>
          </w:rPr>
          <w:t>3.5</w:t>
        </w:r>
        <w:r w:rsidR="00BA1583">
          <w:rPr>
            <w:rFonts w:asciiTheme="minorHAnsi" w:eastAsiaTheme="minorEastAsia" w:hAnsiTheme="minorHAnsi" w:cstheme="minorBidi"/>
            <w:lang w:val="en-CA" w:eastAsia="en-CA"/>
          </w:rPr>
          <w:tab/>
        </w:r>
        <w:r w:rsidR="00BA1583" w:rsidRPr="00810D72">
          <w:rPr>
            <w:rStyle w:val="Hyperlink"/>
          </w:rPr>
          <w:t>Site Potential for Invasive Species</w:t>
        </w:r>
        <w:r w:rsidR="00BA1583">
          <w:rPr>
            <w:webHidden/>
          </w:rPr>
          <w:tab/>
        </w:r>
        <w:r w:rsidR="00BA1583">
          <w:rPr>
            <w:webHidden/>
          </w:rPr>
          <w:fldChar w:fldCharType="begin"/>
        </w:r>
        <w:r w:rsidR="00BA1583">
          <w:rPr>
            <w:webHidden/>
          </w:rPr>
          <w:instrText xml:space="preserve"> PAGEREF _Toc320805366 \h </w:instrText>
        </w:r>
        <w:r w:rsidR="00BA1583">
          <w:rPr>
            <w:webHidden/>
          </w:rPr>
        </w:r>
        <w:r w:rsidR="00BA1583">
          <w:rPr>
            <w:webHidden/>
          </w:rPr>
          <w:fldChar w:fldCharType="separate"/>
        </w:r>
        <w:r w:rsidR="00BA1583">
          <w:rPr>
            <w:webHidden/>
          </w:rPr>
          <w:t>18</w:t>
        </w:r>
        <w:r w:rsidR="00BA1583">
          <w:rPr>
            <w:webHidden/>
          </w:rPr>
          <w:fldChar w:fldCharType="end"/>
        </w:r>
      </w:hyperlink>
    </w:p>
    <w:p w:rsidR="00BA1583" w:rsidRDefault="0016064E">
      <w:pPr>
        <w:pStyle w:val="TOC2"/>
        <w:rPr>
          <w:rFonts w:asciiTheme="minorHAnsi" w:eastAsiaTheme="minorEastAsia" w:hAnsiTheme="minorHAnsi" w:cstheme="minorBidi"/>
          <w:lang w:val="en-CA" w:eastAsia="en-CA"/>
        </w:rPr>
      </w:pPr>
      <w:hyperlink w:anchor="_Toc320805367" w:history="1">
        <w:r w:rsidR="00BA1583" w:rsidRPr="00810D72">
          <w:rPr>
            <w:rStyle w:val="Hyperlink"/>
          </w:rPr>
          <w:t>3.6</w:t>
        </w:r>
        <w:r w:rsidR="00BA1583">
          <w:rPr>
            <w:rFonts w:asciiTheme="minorHAnsi" w:eastAsiaTheme="minorEastAsia" w:hAnsiTheme="minorHAnsi" w:cstheme="minorBidi"/>
            <w:lang w:val="en-CA" w:eastAsia="en-CA"/>
          </w:rPr>
          <w:tab/>
        </w:r>
        <w:r w:rsidR="00BA1583" w:rsidRPr="00810D72">
          <w:rPr>
            <w:rStyle w:val="Hyperlink"/>
          </w:rPr>
          <w:t>Site Potential for Agronomic Species</w:t>
        </w:r>
        <w:r w:rsidR="00BA1583">
          <w:rPr>
            <w:webHidden/>
          </w:rPr>
          <w:tab/>
        </w:r>
        <w:r w:rsidR="00BA1583">
          <w:rPr>
            <w:webHidden/>
          </w:rPr>
          <w:fldChar w:fldCharType="begin"/>
        </w:r>
        <w:r w:rsidR="00BA1583">
          <w:rPr>
            <w:webHidden/>
          </w:rPr>
          <w:instrText xml:space="preserve"> PAGEREF _Toc320805367 \h </w:instrText>
        </w:r>
        <w:r w:rsidR="00BA1583">
          <w:rPr>
            <w:webHidden/>
          </w:rPr>
        </w:r>
        <w:r w:rsidR="00BA1583">
          <w:rPr>
            <w:webHidden/>
          </w:rPr>
          <w:fldChar w:fldCharType="separate"/>
        </w:r>
        <w:r w:rsidR="00BA1583">
          <w:rPr>
            <w:webHidden/>
          </w:rPr>
          <w:t>18</w:t>
        </w:r>
        <w:r w:rsidR="00BA1583">
          <w:rPr>
            <w:webHidden/>
          </w:rPr>
          <w:fldChar w:fldCharType="end"/>
        </w:r>
      </w:hyperlink>
    </w:p>
    <w:p w:rsidR="00BA1583" w:rsidRDefault="0016064E">
      <w:pPr>
        <w:pStyle w:val="TOC1"/>
        <w:rPr>
          <w:rFonts w:asciiTheme="minorHAnsi" w:eastAsiaTheme="minorEastAsia" w:hAnsiTheme="minorHAnsi" w:cstheme="minorBidi"/>
          <w:noProof/>
          <w:lang w:val="en-CA" w:eastAsia="en-CA"/>
        </w:rPr>
      </w:pPr>
      <w:hyperlink w:anchor="_Toc320805368" w:history="1">
        <w:r w:rsidR="00BA1583" w:rsidRPr="00810D72">
          <w:rPr>
            <w:rStyle w:val="Hyperlink"/>
            <w:noProof/>
          </w:rPr>
          <w:t>4</w:t>
        </w:r>
        <w:r w:rsidR="00BA1583">
          <w:rPr>
            <w:rFonts w:asciiTheme="minorHAnsi" w:eastAsiaTheme="minorEastAsia" w:hAnsiTheme="minorHAnsi" w:cstheme="minorBidi"/>
            <w:noProof/>
            <w:lang w:val="en-CA" w:eastAsia="en-CA"/>
          </w:rPr>
          <w:tab/>
        </w:r>
        <w:r w:rsidR="00BA1583" w:rsidRPr="00810D72">
          <w:rPr>
            <w:rStyle w:val="Hyperlink"/>
            <w:noProof/>
          </w:rPr>
          <w:t>References</w:t>
        </w:r>
        <w:r w:rsidR="00BA1583">
          <w:rPr>
            <w:noProof/>
            <w:webHidden/>
          </w:rPr>
          <w:tab/>
        </w:r>
        <w:r w:rsidR="00BA1583">
          <w:rPr>
            <w:noProof/>
            <w:webHidden/>
          </w:rPr>
          <w:fldChar w:fldCharType="begin"/>
        </w:r>
        <w:r w:rsidR="00BA1583">
          <w:rPr>
            <w:noProof/>
            <w:webHidden/>
          </w:rPr>
          <w:instrText xml:space="preserve"> PAGEREF _Toc320805368 \h </w:instrText>
        </w:r>
        <w:r w:rsidR="00BA1583">
          <w:rPr>
            <w:noProof/>
            <w:webHidden/>
          </w:rPr>
        </w:r>
        <w:r w:rsidR="00BA1583">
          <w:rPr>
            <w:noProof/>
            <w:webHidden/>
          </w:rPr>
          <w:fldChar w:fldCharType="separate"/>
        </w:r>
        <w:r w:rsidR="00BA1583">
          <w:rPr>
            <w:noProof/>
            <w:webHidden/>
          </w:rPr>
          <w:t>19</w:t>
        </w:r>
        <w:r w:rsidR="00BA1583">
          <w:rPr>
            <w:noProof/>
            <w:webHidden/>
          </w:rPr>
          <w:fldChar w:fldCharType="end"/>
        </w:r>
      </w:hyperlink>
    </w:p>
    <w:p w:rsidR="00D13895" w:rsidRPr="008C16B9" w:rsidRDefault="00615E28" w:rsidP="00D13895">
      <w:pPr>
        <w:sectPr w:rsidR="00D13895" w:rsidRPr="008C16B9" w:rsidSect="002377EB">
          <w:headerReference w:type="even" r:id="rId14"/>
          <w:headerReference w:type="default" r:id="rId15"/>
          <w:footerReference w:type="default" r:id="rId16"/>
          <w:headerReference w:type="first" r:id="rId17"/>
          <w:footerReference w:type="first" r:id="rId18"/>
          <w:pgSz w:w="12240" w:h="15840"/>
          <w:pgMar w:top="1440" w:right="1800" w:bottom="1440" w:left="1800" w:header="708" w:footer="708" w:gutter="0"/>
          <w:pgNumType w:fmt="lowerRoman" w:start="1"/>
          <w:cols w:space="708"/>
          <w:docGrid w:linePitch="360"/>
        </w:sectPr>
      </w:pPr>
      <w:r w:rsidRPr="004707D9">
        <w:rPr>
          <w:color w:val="54493E"/>
          <w:highlight w:val="yellow"/>
        </w:rPr>
        <w:fldChar w:fldCharType="end"/>
      </w:r>
    </w:p>
    <w:p w:rsidR="00BF5827" w:rsidRDefault="003647C5" w:rsidP="009531D1">
      <w:pPr>
        <w:pStyle w:val="Heading1"/>
      </w:pPr>
      <w:bookmarkStart w:id="1" w:name="_Toc320805353"/>
      <w:bookmarkStart w:id="2" w:name="_Toc137610465"/>
      <w:bookmarkStart w:id="3" w:name="_Toc263776289"/>
      <w:r>
        <w:lastRenderedPageBreak/>
        <w:t>Drought Risk Mapping</w:t>
      </w:r>
      <w:bookmarkEnd w:id="1"/>
    </w:p>
    <w:p w:rsidR="00B33734" w:rsidRPr="00EB52CE" w:rsidRDefault="00B33734" w:rsidP="00B33734">
      <w:r w:rsidRPr="00EB52CE">
        <w:t xml:space="preserve">This section details the </w:t>
      </w:r>
      <w:r>
        <w:t>background, approach, methods and results of the drought risk hazard mapping</w:t>
      </w:r>
      <w:r w:rsidRPr="00EB52CE">
        <w:t>.</w:t>
      </w:r>
    </w:p>
    <w:p w:rsidR="009C5897" w:rsidRDefault="009C5897" w:rsidP="00BB073D">
      <w:pPr>
        <w:pStyle w:val="Heading2"/>
      </w:pPr>
      <w:bookmarkStart w:id="4" w:name="_Toc320805354"/>
      <w:r>
        <w:t>Introduction</w:t>
      </w:r>
      <w:bookmarkEnd w:id="4"/>
    </w:p>
    <w:p w:rsidR="009C5897" w:rsidRDefault="009C5897" w:rsidP="009C5897">
      <w:pPr>
        <w:rPr>
          <w:rFonts w:ascii="Times New Roman" w:hAnsi="Times New Roman"/>
          <w:sz w:val="24"/>
          <w:szCs w:val="24"/>
        </w:rPr>
      </w:pPr>
      <w:r w:rsidRPr="005C0DF3">
        <w:rPr>
          <w:rFonts w:ascii="Times New Roman" w:hAnsi="Times New Roman"/>
          <w:sz w:val="24"/>
          <w:szCs w:val="24"/>
        </w:rPr>
        <w:t xml:space="preserve">Increased drought, caused by recent regional warming, is believed to be one of the leading causes of tree mortality in forest ecosystems of Western North America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RW.CITE{{402 Van Mantgem, P.J. 2009;}}</w:instrText>
      </w:r>
      <w:r w:rsidR="00615E28" w:rsidRPr="005C0DF3">
        <w:rPr>
          <w:rFonts w:ascii="Times New Roman" w:hAnsi="Times New Roman"/>
          <w:sz w:val="24"/>
          <w:szCs w:val="24"/>
        </w:rPr>
        <w:fldChar w:fldCharType="separate"/>
      </w:r>
      <w:r w:rsidRPr="005C0DF3">
        <w:rPr>
          <w:rFonts w:ascii="Times New Roman" w:hAnsi="Times New Roman"/>
          <w:sz w:val="24"/>
          <w:szCs w:val="24"/>
        </w:rPr>
        <w:t>(Van Mantgem et al. 2009)</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and worldwide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RW.CITE{{364 McDowell, N. 2008}}</w:instrText>
      </w:r>
      <w:r w:rsidR="00615E28" w:rsidRPr="005C0DF3">
        <w:rPr>
          <w:rFonts w:ascii="Times New Roman" w:hAnsi="Times New Roman"/>
          <w:sz w:val="24"/>
          <w:szCs w:val="24"/>
        </w:rPr>
        <w:fldChar w:fldCharType="separate"/>
      </w:r>
      <w:r w:rsidRPr="005C0DF3">
        <w:rPr>
          <w:rFonts w:ascii="Times New Roman" w:hAnsi="Times New Roman"/>
          <w:sz w:val="24"/>
          <w:szCs w:val="24"/>
        </w:rPr>
        <w:t>(McDowell et al. 2008)</w:t>
      </w:r>
      <w:r w:rsidR="00615E28" w:rsidRPr="005C0DF3">
        <w:rPr>
          <w:rFonts w:ascii="Times New Roman" w:hAnsi="Times New Roman"/>
          <w:sz w:val="24"/>
          <w:szCs w:val="24"/>
        </w:rPr>
        <w:fldChar w:fldCharType="end"/>
      </w:r>
      <w:r w:rsidRPr="005C0DF3">
        <w:rPr>
          <w:rFonts w:ascii="Times New Roman" w:hAnsi="Times New Roman"/>
          <w:sz w:val="24"/>
          <w:szCs w:val="24"/>
        </w:rPr>
        <w:t>.</w:t>
      </w:r>
      <w:r>
        <w:rPr>
          <w:rFonts w:ascii="Times New Roman" w:hAnsi="Times New Roman"/>
          <w:sz w:val="24"/>
          <w:szCs w:val="24"/>
        </w:rPr>
        <w:t xml:space="preserve"> Knowing which forest sites are at most risk to drought impacts is important for forest managers in order to manage risk and develop strategies to minimize the impacts. </w:t>
      </w:r>
    </w:p>
    <w:p w:rsidR="00F60675" w:rsidRDefault="00F60675" w:rsidP="009C5897">
      <w:pPr>
        <w:rPr>
          <w:rFonts w:ascii="Times New Roman" w:hAnsi="Times New Roman"/>
          <w:sz w:val="24"/>
          <w:szCs w:val="24"/>
        </w:rPr>
      </w:pPr>
    </w:p>
    <w:p w:rsidR="009C5897" w:rsidRPr="005C0DF3" w:rsidRDefault="009C5897" w:rsidP="009C5897">
      <w:pPr>
        <w:rPr>
          <w:rFonts w:ascii="Times New Roman" w:hAnsi="Times New Roman"/>
          <w:sz w:val="24"/>
          <w:szCs w:val="24"/>
          <w:lang w:val="en-GB"/>
        </w:rPr>
      </w:pPr>
      <w:r>
        <w:rPr>
          <w:rFonts w:ascii="Times New Roman" w:hAnsi="Times New Roman"/>
          <w:sz w:val="24"/>
          <w:szCs w:val="24"/>
        </w:rPr>
        <w:t xml:space="preserve">In 2011 a project funded by Future Forest Ecosystem Initiative developed a tool to map drought risk for areas where ecosystem mapping had been completed. It uses the climate and site levels of the </w:t>
      </w:r>
      <w:r w:rsidRPr="005C0DF3">
        <w:rPr>
          <w:rFonts w:ascii="Times New Roman" w:hAnsi="Times New Roman"/>
          <w:sz w:val="24"/>
          <w:szCs w:val="24"/>
        </w:rPr>
        <w:t xml:space="preserve">Biogeoclimatic Ecosystem Classification (BEC) system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RW.CITE{{274 Pojar, J. 1987}}</w:instrText>
      </w:r>
      <w:r w:rsidR="00615E28" w:rsidRPr="005C0DF3">
        <w:rPr>
          <w:rFonts w:ascii="Times New Roman" w:hAnsi="Times New Roman"/>
          <w:sz w:val="24"/>
          <w:szCs w:val="24"/>
        </w:rPr>
        <w:fldChar w:fldCharType="separate"/>
      </w:r>
      <w:r w:rsidRPr="005C0DF3">
        <w:rPr>
          <w:rFonts w:ascii="Times New Roman" w:hAnsi="Times New Roman"/>
          <w:sz w:val="24"/>
          <w:szCs w:val="24"/>
        </w:rPr>
        <w:t>(Pojar et al. 1987)</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The BEC system breaks the province in to biogeoclimatic units (BGC) using a classification of zonal ecosystems to define areas of similar climate. The zonal ecosystem is a mature vegetation community that occurs on “zonal sites” – areas with average soil and site conditions—which best </w:t>
      </w:r>
      <w:r w:rsidRPr="005C0DF3">
        <w:rPr>
          <w:rFonts w:ascii="Times New Roman" w:hAnsi="Times New Roman"/>
          <w:sz w:val="24"/>
          <w:szCs w:val="24"/>
          <w:lang w:val="en-GB"/>
        </w:rPr>
        <w:t xml:space="preserve">reflect the regional climate </w:t>
      </w:r>
      <w:r w:rsidR="00615E28" w:rsidRPr="005C0DF3">
        <w:rPr>
          <w:rFonts w:ascii="Times New Roman" w:hAnsi="Times New Roman"/>
          <w:sz w:val="24"/>
          <w:szCs w:val="24"/>
          <w:lang w:val="en-GB"/>
        </w:rPr>
        <w:fldChar w:fldCharType="begin"/>
      </w:r>
      <w:r w:rsidRPr="005C0DF3">
        <w:rPr>
          <w:rFonts w:ascii="Times New Roman" w:hAnsi="Times New Roman"/>
          <w:sz w:val="24"/>
          <w:szCs w:val="24"/>
          <w:lang w:val="en-GB"/>
        </w:rPr>
        <w:instrText>ADDIN RW.CITE{{274 Pojar, J. 1987}}</w:instrText>
      </w:r>
      <w:r w:rsidR="00615E28" w:rsidRPr="005C0DF3">
        <w:rPr>
          <w:rFonts w:ascii="Times New Roman" w:hAnsi="Times New Roman"/>
          <w:sz w:val="24"/>
          <w:szCs w:val="24"/>
          <w:lang w:val="en-GB"/>
        </w:rPr>
        <w:fldChar w:fldCharType="separate"/>
      </w:r>
      <w:r w:rsidRPr="005C0DF3">
        <w:rPr>
          <w:rFonts w:ascii="Times New Roman" w:hAnsi="Times New Roman"/>
          <w:sz w:val="24"/>
          <w:szCs w:val="24"/>
          <w:lang w:val="en-GB"/>
        </w:rPr>
        <w:t>(Pojar et al. 1987)</w:t>
      </w:r>
      <w:r w:rsidR="00615E28" w:rsidRPr="005C0DF3">
        <w:rPr>
          <w:rFonts w:ascii="Times New Roman" w:hAnsi="Times New Roman"/>
          <w:sz w:val="24"/>
          <w:szCs w:val="24"/>
          <w:lang w:val="en-GB"/>
        </w:rPr>
        <w:fldChar w:fldCharType="end"/>
      </w:r>
      <w:r w:rsidRPr="005C0DF3">
        <w:rPr>
          <w:rFonts w:ascii="Times New Roman" w:hAnsi="Times New Roman"/>
          <w:sz w:val="24"/>
          <w:szCs w:val="24"/>
          <w:lang w:val="en-GB"/>
        </w:rPr>
        <w:t xml:space="preserve">. Within each BGC unit an edatopic grid, which has a relative soil moisture regime (RSMR) scale on the y-axis and relative nutrient scale on the x-axis, is used to classify other sites which are drier or wetter/ poorer or richer than the zonal site based on their physiographic position and soil characteristics. </w:t>
      </w:r>
      <w:r w:rsidRPr="005C0DF3">
        <w:rPr>
          <w:rFonts w:ascii="Times New Roman" w:hAnsi="Times New Roman"/>
          <w:sz w:val="24"/>
          <w:szCs w:val="24"/>
        </w:rPr>
        <w:t xml:space="preserve">A key component of the BEC system is the concept of actual soil moisture regime (ASMR)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RW.CITE{{274 Pojar, J. 1987}}</w:instrText>
      </w:r>
      <w:r w:rsidR="00615E28" w:rsidRPr="005C0DF3">
        <w:rPr>
          <w:rFonts w:ascii="Times New Roman" w:hAnsi="Times New Roman"/>
          <w:sz w:val="24"/>
          <w:szCs w:val="24"/>
        </w:rPr>
        <w:fldChar w:fldCharType="separate"/>
      </w:r>
      <w:r w:rsidRPr="005C0DF3">
        <w:rPr>
          <w:rFonts w:ascii="Times New Roman" w:hAnsi="Times New Roman"/>
          <w:sz w:val="24"/>
          <w:szCs w:val="24"/>
        </w:rPr>
        <w:t>(Pojar et al. 1987)</w:t>
      </w:r>
      <w:r w:rsidR="00615E28" w:rsidRPr="005C0DF3">
        <w:rPr>
          <w:rFonts w:ascii="Times New Roman" w:hAnsi="Times New Roman"/>
          <w:sz w:val="24"/>
          <w:szCs w:val="24"/>
        </w:rPr>
        <w:fldChar w:fldCharType="end"/>
      </w:r>
      <w:r>
        <w:rPr>
          <w:rFonts w:ascii="Times New Roman" w:hAnsi="Times New Roman"/>
          <w:sz w:val="24"/>
          <w:szCs w:val="24"/>
        </w:rPr>
        <w:t>. ASMR is classifi</w:t>
      </w:r>
      <w:r w:rsidRPr="005C0DF3">
        <w:rPr>
          <w:rFonts w:ascii="Times New Roman" w:hAnsi="Times New Roman"/>
          <w:sz w:val="24"/>
          <w:szCs w:val="24"/>
        </w:rPr>
        <w:t>c</w:t>
      </w:r>
      <w:r>
        <w:rPr>
          <w:rFonts w:ascii="Times New Roman" w:hAnsi="Times New Roman"/>
          <w:sz w:val="24"/>
          <w:szCs w:val="24"/>
        </w:rPr>
        <w:t>a</w:t>
      </w:r>
      <w:r w:rsidRPr="005C0DF3">
        <w:rPr>
          <w:rFonts w:ascii="Times New Roman" w:hAnsi="Times New Roman"/>
          <w:sz w:val="24"/>
          <w:szCs w:val="24"/>
        </w:rPr>
        <w:t xml:space="preserve">tion scheme based on the number of months that rooting-zone groundwater is absent during the growing season and defined by the ratio of actual evapotranspiration (AET) over potential evapotranspiration (PET). </w:t>
      </w:r>
      <w:r w:rsidRPr="005C0DF3">
        <w:rPr>
          <w:rFonts w:ascii="Times New Roman" w:hAnsi="Times New Roman"/>
          <w:sz w:val="24"/>
          <w:szCs w:val="24"/>
          <w:lang w:val="en-GB"/>
        </w:rPr>
        <w:t>For each combination of BGC unit a</w:t>
      </w:r>
      <w:r>
        <w:rPr>
          <w:rFonts w:ascii="Times New Roman" w:hAnsi="Times New Roman"/>
          <w:sz w:val="24"/>
          <w:szCs w:val="24"/>
          <w:lang w:val="en-GB"/>
        </w:rPr>
        <w:t>nd</w:t>
      </w:r>
      <w:r w:rsidRPr="005C0DF3">
        <w:rPr>
          <w:rFonts w:ascii="Times New Roman" w:hAnsi="Times New Roman"/>
          <w:sz w:val="24"/>
          <w:szCs w:val="24"/>
          <w:lang w:val="en-GB"/>
        </w:rPr>
        <w:t xml:space="preserve"> RSMR an ASMR can be estimated. This has been done for all BGC units in B.C. by experienced ecologists</w:t>
      </w:r>
      <w:r>
        <w:rPr>
          <w:rFonts w:ascii="Times New Roman" w:hAnsi="Times New Roman"/>
          <w:sz w:val="24"/>
          <w:szCs w:val="24"/>
          <w:lang w:val="en-GB"/>
        </w:rPr>
        <w:t xml:space="preserve"> </w:t>
      </w:r>
      <w:r w:rsidRPr="005C0DF3">
        <w:rPr>
          <w:rFonts w:ascii="Times New Roman" w:hAnsi="Times New Roman"/>
          <w:sz w:val="24"/>
          <w:szCs w:val="24"/>
          <w:lang w:val="en-GB"/>
        </w:rPr>
        <w:t>(unpublished data).</w:t>
      </w:r>
    </w:p>
    <w:p w:rsidR="00F60675" w:rsidRDefault="00F60675" w:rsidP="009C5897">
      <w:pPr>
        <w:rPr>
          <w:rFonts w:ascii="Times New Roman" w:hAnsi="Times New Roman"/>
          <w:sz w:val="24"/>
          <w:szCs w:val="24"/>
        </w:rPr>
      </w:pPr>
    </w:p>
    <w:p w:rsidR="009C5897" w:rsidRPr="005C0DF3" w:rsidRDefault="009C5897" w:rsidP="009C5897">
      <w:pPr>
        <w:rPr>
          <w:rFonts w:ascii="Times New Roman" w:hAnsi="Times New Roman"/>
          <w:sz w:val="24"/>
          <w:szCs w:val="24"/>
        </w:rPr>
      </w:pPr>
      <w:r w:rsidRPr="005C0DF3">
        <w:rPr>
          <w:rFonts w:ascii="Times New Roman" w:hAnsi="Times New Roman"/>
          <w:sz w:val="24"/>
          <w:szCs w:val="24"/>
        </w:rPr>
        <w:t xml:space="preserve">Recently a tree and climate assessment tool (TACA) for modelling species response to climate variability and change has been developed by Nitschke and Innes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RW.CITE{{373 Nitschke, C.R. 2008}}</w:instrText>
      </w:r>
      <w:r w:rsidR="00615E28" w:rsidRPr="005C0DF3">
        <w:rPr>
          <w:rFonts w:ascii="Times New Roman" w:hAnsi="Times New Roman"/>
          <w:sz w:val="24"/>
          <w:szCs w:val="24"/>
        </w:rPr>
        <w:fldChar w:fldCharType="separate"/>
      </w:r>
      <w:r w:rsidRPr="005C0DF3">
        <w:rPr>
          <w:rFonts w:ascii="Times New Roman" w:hAnsi="Times New Roman"/>
          <w:sz w:val="24"/>
          <w:szCs w:val="24"/>
        </w:rPr>
        <w:t>(Nitschke and Innes 2008b)</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This tool makes use of AET/PET ratio to predict drought using an annual water balance approach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RW.CITE{{374 Oke, T.R. 1987}}</w:instrText>
      </w:r>
      <w:r w:rsidR="00615E28" w:rsidRPr="005C0DF3">
        <w:rPr>
          <w:rFonts w:ascii="Times New Roman" w:hAnsi="Times New Roman"/>
          <w:sz w:val="24"/>
          <w:szCs w:val="24"/>
        </w:rPr>
        <w:fldChar w:fldCharType="separate"/>
      </w:r>
      <w:r w:rsidRPr="005C0DF3">
        <w:rPr>
          <w:rFonts w:ascii="Times New Roman" w:hAnsi="Times New Roman"/>
          <w:sz w:val="24"/>
          <w:szCs w:val="24"/>
        </w:rPr>
        <w:t>(Oke 1987)</w:t>
      </w:r>
      <w:r w:rsidR="00615E28" w:rsidRPr="005C0DF3">
        <w:rPr>
          <w:rFonts w:ascii="Times New Roman" w:hAnsi="Times New Roman"/>
          <w:sz w:val="24"/>
          <w:szCs w:val="24"/>
        </w:rPr>
        <w:fldChar w:fldCharType="end"/>
      </w:r>
      <w:r w:rsidRPr="005C0DF3">
        <w:rPr>
          <w:rFonts w:ascii="Times New Roman" w:hAnsi="Times New Roman"/>
          <w:sz w:val="24"/>
          <w:szCs w:val="24"/>
        </w:rPr>
        <w:t>. Climate variables of precipitation, minimum and ma</w:t>
      </w:r>
      <w:r>
        <w:rPr>
          <w:rFonts w:ascii="Times New Roman" w:hAnsi="Times New Roman"/>
          <w:sz w:val="24"/>
          <w:szCs w:val="24"/>
        </w:rPr>
        <w:t>ximum temperature can be input</w:t>
      </w:r>
      <w:r w:rsidRPr="005C0DF3">
        <w:rPr>
          <w:rFonts w:ascii="Times New Roman" w:hAnsi="Times New Roman"/>
          <w:sz w:val="24"/>
          <w:szCs w:val="24"/>
        </w:rPr>
        <w:t xml:space="preserve"> in to the model to derive estimates of AET/PET for sites with given soil characteristics (% coarse fragments, soil texture, rooting depth) and slope position (shedding, receiving or neutral). Slope position and soil characteristics are the major determinants of relative soil moisture regime used in the BEC edatopic grid.</w:t>
      </w:r>
    </w:p>
    <w:p w:rsidR="009C5897" w:rsidRPr="005C0DF3" w:rsidRDefault="009C5897" w:rsidP="009C5897">
      <w:pPr>
        <w:rPr>
          <w:rFonts w:ascii="Times New Roman" w:hAnsi="Times New Roman"/>
          <w:sz w:val="24"/>
          <w:szCs w:val="24"/>
        </w:rPr>
      </w:pPr>
      <w:r w:rsidRPr="005C0DF3">
        <w:rPr>
          <w:rFonts w:ascii="Times New Roman" w:hAnsi="Times New Roman"/>
          <w:sz w:val="24"/>
          <w:szCs w:val="24"/>
        </w:rPr>
        <w:t xml:space="preserve">The database used to develop the BEC has over 50 000 plots which are mostly assigned a BGC unit and RSMR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RW.CITE{{375 British Columbia Ministry of Forests, Range and Natural Resources Management}}</w:instrText>
      </w:r>
      <w:r w:rsidR="00615E28" w:rsidRPr="005C0DF3">
        <w:rPr>
          <w:rFonts w:ascii="Times New Roman" w:hAnsi="Times New Roman"/>
          <w:sz w:val="24"/>
          <w:szCs w:val="24"/>
        </w:rPr>
        <w:fldChar w:fldCharType="separate"/>
      </w:r>
      <w:r w:rsidRPr="005C0DF3">
        <w:rPr>
          <w:rFonts w:ascii="Times New Roman" w:hAnsi="Times New Roman"/>
          <w:sz w:val="24"/>
          <w:szCs w:val="24"/>
        </w:rPr>
        <w:t>(British Columbia Ministry of Forests, Range and Natural Resources Management 2011)</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Using this extensive database and expert knowledge of the ecologists working in the program current tree species distributions </w:t>
      </w:r>
      <w:r>
        <w:rPr>
          <w:rFonts w:ascii="Times New Roman" w:hAnsi="Times New Roman"/>
          <w:sz w:val="24"/>
          <w:szCs w:val="24"/>
        </w:rPr>
        <w:t xml:space="preserve">can be assigned </w:t>
      </w:r>
      <w:r w:rsidRPr="005C0DF3">
        <w:rPr>
          <w:rFonts w:ascii="Times New Roman" w:hAnsi="Times New Roman"/>
          <w:sz w:val="24"/>
          <w:szCs w:val="24"/>
        </w:rPr>
        <w:t>to their extent across the ASMR gradient.</w:t>
      </w:r>
    </w:p>
    <w:p w:rsidR="00F60675" w:rsidRDefault="00F60675" w:rsidP="009C5897">
      <w:pPr>
        <w:rPr>
          <w:rFonts w:ascii="Times New Roman" w:hAnsi="Times New Roman"/>
          <w:sz w:val="24"/>
          <w:szCs w:val="24"/>
        </w:rPr>
      </w:pPr>
    </w:p>
    <w:p w:rsidR="009C5897" w:rsidRDefault="009C5897" w:rsidP="009C5897">
      <w:pPr>
        <w:rPr>
          <w:rFonts w:ascii="Times New Roman" w:hAnsi="Times New Roman"/>
          <w:sz w:val="24"/>
          <w:szCs w:val="24"/>
        </w:rPr>
      </w:pPr>
      <w:r>
        <w:rPr>
          <w:rFonts w:ascii="Times New Roman" w:hAnsi="Times New Roman"/>
          <w:sz w:val="24"/>
          <w:szCs w:val="24"/>
        </w:rPr>
        <w:lastRenderedPageBreak/>
        <w:t xml:space="preserve">Using available daily temperature and precipitation data for a climate station representative of a BGC unit and modal site/soil conditions for an RSMR class, ASMR (AET/PET) can be calculated. Future ASMR can also be predicted using estimated temperature and precipitation from the </w:t>
      </w:r>
      <w:r w:rsidRPr="005C0DF3">
        <w:rPr>
          <w:rFonts w:ascii="Times New Roman" w:hAnsi="Times New Roman"/>
          <w:sz w:val="24"/>
          <w:szCs w:val="24"/>
        </w:rPr>
        <w:t xml:space="preserve">ClimateWNA model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RW.CITE{{33 Wang,T. 2006}}</w:instrText>
      </w:r>
      <w:r w:rsidR="00615E28" w:rsidRPr="005C0DF3">
        <w:rPr>
          <w:rFonts w:ascii="Times New Roman" w:hAnsi="Times New Roman"/>
          <w:sz w:val="24"/>
          <w:szCs w:val="24"/>
        </w:rPr>
        <w:fldChar w:fldCharType="separate"/>
      </w:r>
      <w:r w:rsidRPr="005C0DF3">
        <w:rPr>
          <w:rFonts w:ascii="Times New Roman" w:hAnsi="Times New Roman"/>
          <w:sz w:val="24"/>
          <w:szCs w:val="24"/>
        </w:rPr>
        <w:t>(Wang et al. 2006)</w:t>
      </w:r>
      <w:r w:rsidR="00615E28" w:rsidRPr="005C0DF3">
        <w:rPr>
          <w:rFonts w:ascii="Times New Roman" w:hAnsi="Times New Roman"/>
          <w:sz w:val="24"/>
          <w:szCs w:val="24"/>
        </w:rPr>
        <w:fldChar w:fldCharType="end"/>
      </w:r>
      <w:r>
        <w:rPr>
          <w:rFonts w:ascii="Times New Roman" w:hAnsi="Times New Roman"/>
          <w:sz w:val="24"/>
          <w:szCs w:val="24"/>
        </w:rPr>
        <w:t xml:space="preserve">. Using the BGC unit and RSMR assigned to a Site Series drought risk can then be assigned to polygons based on comparing the leading tree species ASMR limit to that calculated for any polygon where Site Series and tree species can be determined. We used this procedure to generate drought risk maps for the Williams Lake TSA for current and future conditions. </w:t>
      </w:r>
    </w:p>
    <w:p w:rsidR="009C5897" w:rsidRDefault="009C5897" w:rsidP="009C5897">
      <w:pPr>
        <w:pStyle w:val="Body"/>
      </w:pPr>
    </w:p>
    <w:p w:rsidR="009C5897" w:rsidRDefault="009C5897" w:rsidP="00BB073D">
      <w:pPr>
        <w:pStyle w:val="Heading2"/>
      </w:pPr>
      <w:bookmarkStart w:id="5" w:name="_Toc320805355"/>
      <w:r>
        <w:t>Methods</w:t>
      </w:r>
      <w:bookmarkEnd w:id="5"/>
    </w:p>
    <w:p w:rsidR="00836BCA" w:rsidRDefault="009C5897" w:rsidP="009C5897">
      <w:pPr>
        <w:rPr>
          <w:rFonts w:ascii="Times New Roman" w:hAnsi="Times New Roman"/>
          <w:sz w:val="24"/>
          <w:szCs w:val="24"/>
        </w:rPr>
      </w:pPr>
      <w:r w:rsidRPr="005C0DF3">
        <w:rPr>
          <w:rFonts w:ascii="Times New Roman" w:hAnsi="Times New Roman"/>
          <w:sz w:val="24"/>
          <w:szCs w:val="24"/>
        </w:rPr>
        <w:t xml:space="preserve">The soil moisture function </w:t>
      </w:r>
      <w:r>
        <w:rPr>
          <w:rFonts w:ascii="Times New Roman" w:hAnsi="Times New Roman"/>
          <w:sz w:val="24"/>
          <w:szCs w:val="24"/>
        </w:rPr>
        <w:t xml:space="preserve">of TACA </w:t>
      </w:r>
      <w:r w:rsidRPr="005C0DF3">
        <w:rPr>
          <w:rFonts w:ascii="Times New Roman" w:hAnsi="Times New Roman"/>
          <w:sz w:val="24"/>
          <w:szCs w:val="24"/>
        </w:rPr>
        <w:t xml:space="preserve">was modified to incorporate the Hargreaves model of evapotranspiration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RW.CITE{{376 Hargreaves, G.H. 1985}}</w:instrText>
      </w:r>
      <w:r w:rsidR="00615E28" w:rsidRPr="005C0DF3">
        <w:rPr>
          <w:rFonts w:ascii="Times New Roman" w:hAnsi="Times New Roman"/>
          <w:sz w:val="24"/>
          <w:szCs w:val="24"/>
        </w:rPr>
        <w:fldChar w:fldCharType="separate"/>
      </w:r>
      <w:r w:rsidRPr="005C0DF3">
        <w:rPr>
          <w:rFonts w:ascii="Times New Roman" w:hAnsi="Times New Roman"/>
          <w:sz w:val="24"/>
          <w:szCs w:val="24"/>
        </w:rPr>
        <w:t>(Hargreaves and Samani 1985)</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and estimates of daily solar radiation based on equations from Bristow and Campbell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RW.CITE{{377 Bristow, K.L. 1984/a;}}</w:instrText>
      </w:r>
      <w:r w:rsidR="00615E28" w:rsidRPr="005C0DF3">
        <w:rPr>
          <w:rFonts w:ascii="Times New Roman" w:hAnsi="Times New Roman"/>
          <w:sz w:val="24"/>
          <w:szCs w:val="24"/>
        </w:rPr>
        <w:fldChar w:fldCharType="separate"/>
      </w:r>
      <w:r w:rsidRPr="005C0DF3">
        <w:rPr>
          <w:rFonts w:ascii="Times New Roman" w:hAnsi="Times New Roman"/>
          <w:sz w:val="24"/>
          <w:szCs w:val="24"/>
        </w:rPr>
        <w:t>(1984)</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and Duarte et al.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RW.CITE{{378 Duarte, H.F. 2006/a;}}</w:instrText>
      </w:r>
      <w:r w:rsidR="00615E28" w:rsidRPr="005C0DF3">
        <w:rPr>
          <w:rFonts w:ascii="Times New Roman" w:hAnsi="Times New Roman"/>
          <w:sz w:val="24"/>
          <w:szCs w:val="24"/>
        </w:rPr>
        <w:fldChar w:fldCharType="separate"/>
      </w:r>
      <w:r w:rsidRPr="005C0DF3">
        <w:rPr>
          <w:rFonts w:ascii="Times New Roman" w:hAnsi="Times New Roman"/>
          <w:sz w:val="24"/>
          <w:szCs w:val="24"/>
        </w:rPr>
        <w:t>2006)</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The application of the Hargreaves equation allowed for validation of model outputs as the Hargreaves equation is used across British Columbia to calculate evapotranspiration. In addition, the soil component of TACA was expanded to allow for five different </w:t>
      </w:r>
      <w:r>
        <w:rPr>
          <w:rFonts w:ascii="Times New Roman" w:hAnsi="Times New Roman"/>
          <w:sz w:val="24"/>
          <w:szCs w:val="24"/>
        </w:rPr>
        <w:t>site/</w:t>
      </w:r>
      <w:r w:rsidRPr="005C0DF3">
        <w:rPr>
          <w:rFonts w:ascii="Times New Roman" w:hAnsi="Times New Roman"/>
          <w:sz w:val="24"/>
          <w:szCs w:val="24"/>
        </w:rPr>
        <w:t>soil types to be run simultaneously allowing for the representation of multiple RSMR’s.</w:t>
      </w:r>
    </w:p>
    <w:p w:rsidR="009C5897" w:rsidRPr="005C0DF3" w:rsidRDefault="009C5897" w:rsidP="009C5897">
      <w:pPr>
        <w:rPr>
          <w:rFonts w:ascii="Times New Roman" w:hAnsi="Times New Roman"/>
          <w:sz w:val="24"/>
          <w:szCs w:val="24"/>
        </w:rPr>
      </w:pPr>
      <w:r w:rsidRPr="005C0DF3">
        <w:rPr>
          <w:rFonts w:ascii="Times New Roman" w:hAnsi="Times New Roman"/>
          <w:sz w:val="24"/>
          <w:szCs w:val="24"/>
        </w:rPr>
        <w:t xml:space="preserve">  </w:t>
      </w:r>
    </w:p>
    <w:p w:rsidR="009C5897" w:rsidRDefault="009C5897" w:rsidP="009C5897">
      <w:pPr>
        <w:rPr>
          <w:rFonts w:ascii="Times New Roman" w:hAnsi="Times New Roman"/>
          <w:sz w:val="24"/>
          <w:szCs w:val="24"/>
        </w:rPr>
      </w:pPr>
      <w:r w:rsidRPr="005C0DF3">
        <w:rPr>
          <w:rFonts w:ascii="Times New Roman" w:hAnsi="Times New Roman"/>
          <w:sz w:val="24"/>
          <w:szCs w:val="24"/>
        </w:rPr>
        <w:t xml:space="preserve">RSMR keys provided in BEC field guides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RW.CITE{{379 DeLong, C. 2004/pe.g., ;}}</w:instrText>
      </w:r>
      <w:r w:rsidR="00615E28" w:rsidRPr="005C0DF3">
        <w:rPr>
          <w:rFonts w:ascii="Times New Roman" w:hAnsi="Times New Roman"/>
          <w:sz w:val="24"/>
          <w:szCs w:val="24"/>
        </w:rPr>
        <w:fldChar w:fldCharType="separate"/>
      </w:r>
      <w:r w:rsidRPr="005C0DF3">
        <w:rPr>
          <w:rFonts w:ascii="Times New Roman" w:hAnsi="Times New Roman"/>
          <w:sz w:val="24"/>
          <w:szCs w:val="24"/>
        </w:rPr>
        <w:t>(e.g., DeLong 2004)</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w:t>
      </w:r>
      <w:r>
        <w:rPr>
          <w:rFonts w:ascii="Times New Roman" w:hAnsi="Times New Roman"/>
          <w:sz w:val="24"/>
          <w:szCs w:val="24"/>
        </w:rPr>
        <w:t xml:space="preserve">were used </w:t>
      </w:r>
      <w:r w:rsidRPr="005C0DF3">
        <w:rPr>
          <w:rFonts w:ascii="Times New Roman" w:hAnsi="Times New Roman"/>
          <w:sz w:val="24"/>
          <w:szCs w:val="24"/>
        </w:rPr>
        <w:t xml:space="preserve">to determine a set of soil conditions and slope position that would result in xeric to subhygric RSMR’s (Table 1). </w:t>
      </w:r>
    </w:p>
    <w:p w:rsidR="009C5897" w:rsidRDefault="009C5897" w:rsidP="009C5897">
      <w:pPr>
        <w:rPr>
          <w:rFonts w:ascii="Times New Roman" w:hAnsi="Times New Roman"/>
          <w:sz w:val="24"/>
          <w:szCs w:val="24"/>
        </w:rPr>
      </w:pPr>
    </w:p>
    <w:p w:rsidR="009C5897" w:rsidRPr="005C0DF3" w:rsidRDefault="009C5897" w:rsidP="009C5897">
      <w:pPr>
        <w:ind w:left="851" w:hanging="851"/>
        <w:rPr>
          <w:rFonts w:ascii="Times New Roman" w:hAnsi="Times New Roman"/>
          <w:b/>
          <w:sz w:val="24"/>
          <w:szCs w:val="24"/>
        </w:rPr>
      </w:pPr>
      <w:r w:rsidRPr="005C0DF3">
        <w:rPr>
          <w:rFonts w:ascii="Times New Roman" w:hAnsi="Times New Roman"/>
          <w:b/>
          <w:sz w:val="24"/>
          <w:szCs w:val="24"/>
        </w:rPr>
        <w:t>Table 1.</w:t>
      </w:r>
      <w:r w:rsidRPr="005C0DF3">
        <w:rPr>
          <w:rFonts w:ascii="Times New Roman" w:hAnsi="Times New Roman"/>
          <w:b/>
          <w:sz w:val="24"/>
          <w:szCs w:val="24"/>
        </w:rPr>
        <w:tab/>
        <w:t xml:space="preserve">Combinations of slope position and soil conditions for different relative soil moisture regimes (RSMR).  </w:t>
      </w:r>
    </w:p>
    <w:tbl>
      <w:tblPr>
        <w:tblW w:w="0" w:type="auto"/>
        <w:tblLook w:val="04A0" w:firstRow="1" w:lastRow="0" w:firstColumn="1" w:lastColumn="0" w:noHBand="0" w:noVBand="1"/>
      </w:tblPr>
      <w:tblGrid>
        <w:gridCol w:w="1384"/>
        <w:gridCol w:w="1690"/>
        <w:gridCol w:w="322"/>
        <w:gridCol w:w="1954"/>
        <w:gridCol w:w="1824"/>
        <w:gridCol w:w="2148"/>
      </w:tblGrid>
      <w:tr w:rsidR="009C5897" w:rsidRPr="005C0DF3" w:rsidTr="008A1DE2">
        <w:tc>
          <w:tcPr>
            <w:tcW w:w="1384" w:type="dxa"/>
            <w:tcBorders>
              <w:top w:val="single" w:sz="8" w:space="0" w:color="000000" w:themeColor="text1"/>
              <w:bottom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RSMR</w:t>
            </w:r>
          </w:p>
        </w:tc>
        <w:tc>
          <w:tcPr>
            <w:tcW w:w="1690" w:type="dxa"/>
            <w:tcBorders>
              <w:top w:val="single" w:sz="8" w:space="0" w:color="000000" w:themeColor="text1"/>
              <w:bottom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Slope position</w:t>
            </w:r>
          </w:p>
        </w:tc>
        <w:tc>
          <w:tcPr>
            <w:tcW w:w="2276" w:type="dxa"/>
            <w:gridSpan w:val="2"/>
            <w:tcBorders>
              <w:top w:val="single" w:sz="8" w:space="0" w:color="000000" w:themeColor="text1"/>
              <w:bottom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Coarse Fragments (%)</w:t>
            </w:r>
          </w:p>
        </w:tc>
        <w:tc>
          <w:tcPr>
            <w:tcW w:w="1824" w:type="dxa"/>
            <w:tcBorders>
              <w:top w:val="single" w:sz="8" w:space="0" w:color="000000" w:themeColor="text1"/>
              <w:bottom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Soil texture</w:t>
            </w:r>
          </w:p>
        </w:tc>
        <w:tc>
          <w:tcPr>
            <w:tcW w:w="2148" w:type="dxa"/>
            <w:tcBorders>
              <w:top w:val="single" w:sz="8" w:space="0" w:color="000000" w:themeColor="text1"/>
              <w:bottom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Rooting depth (cm)</w:t>
            </w:r>
          </w:p>
        </w:tc>
      </w:tr>
      <w:tr w:rsidR="009C5897" w:rsidRPr="005C0DF3" w:rsidTr="008A1DE2">
        <w:tc>
          <w:tcPr>
            <w:tcW w:w="1384" w:type="dxa"/>
            <w:tcBorders>
              <w:top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Xeric</w:t>
            </w:r>
          </w:p>
        </w:tc>
        <w:tc>
          <w:tcPr>
            <w:tcW w:w="2012" w:type="dxa"/>
            <w:gridSpan w:val="2"/>
            <w:tcBorders>
              <w:top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Shedding</w:t>
            </w:r>
          </w:p>
        </w:tc>
        <w:tc>
          <w:tcPr>
            <w:tcW w:w="1954" w:type="dxa"/>
            <w:tcBorders>
              <w:top w:val="single" w:sz="4" w:space="0" w:color="000000" w:themeColor="text1"/>
            </w:tcBorders>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55</w:t>
            </w:r>
          </w:p>
        </w:tc>
        <w:tc>
          <w:tcPr>
            <w:tcW w:w="1824" w:type="dxa"/>
            <w:tcBorders>
              <w:top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Sand</w:t>
            </w:r>
          </w:p>
        </w:tc>
        <w:tc>
          <w:tcPr>
            <w:tcW w:w="2148" w:type="dxa"/>
            <w:tcBorders>
              <w:top w:val="single" w:sz="4" w:space="0" w:color="000000" w:themeColor="text1"/>
            </w:tcBorders>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25</w:t>
            </w:r>
          </w:p>
        </w:tc>
      </w:tr>
      <w:tr w:rsidR="009C5897" w:rsidRPr="005C0DF3" w:rsidTr="008A1DE2">
        <w:tc>
          <w:tcPr>
            <w:tcW w:w="1384" w:type="dxa"/>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Subxeric</w:t>
            </w:r>
          </w:p>
        </w:tc>
        <w:tc>
          <w:tcPr>
            <w:tcW w:w="2012" w:type="dxa"/>
            <w:gridSpan w:val="2"/>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Shedding</w:t>
            </w:r>
          </w:p>
        </w:tc>
        <w:tc>
          <w:tcPr>
            <w:tcW w:w="1954" w:type="dxa"/>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40</w:t>
            </w:r>
          </w:p>
        </w:tc>
        <w:tc>
          <w:tcPr>
            <w:tcW w:w="1824" w:type="dxa"/>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Loamy Sand</w:t>
            </w:r>
          </w:p>
        </w:tc>
        <w:tc>
          <w:tcPr>
            <w:tcW w:w="2148" w:type="dxa"/>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50</w:t>
            </w:r>
          </w:p>
        </w:tc>
      </w:tr>
      <w:tr w:rsidR="009C5897" w:rsidRPr="005C0DF3" w:rsidTr="008A1DE2">
        <w:tc>
          <w:tcPr>
            <w:tcW w:w="1384" w:type="dxa"/>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Submesic</w:t>
            </w:r>
          </w:p>
        </w:tc>
        <w:tc>
          <w:tcPr>
            <w:tcW w:w="2012" w:type="dxa"/>
            <w:gridSpan w:val="2"/>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Shedding</w:t>
            </w:r>
          </w:p>
        </w:tc>
        <w:tc>
          <w:tcPr>
            <w:tcW w:w="1954" w:type="dxa"/>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40</w:t>
            </w:r>
          </w:p>
        </w:tc>
        <w:tc>
          <w:tcPr>
            <w:tcW w:w="1824" w:type="dxa"/>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Sandy Loam</w:t>
            </w:r>
          </w:p>
        </w:tc>
        <w:tc>
          <w:tcPr>
            <w:tcW w:w="2148" w:type="dxa"/>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50</w:t>
            </w:r>
          </w:p>
        </w:tc>
      </w:tr>
      <w:tr w:rsidR="009C5897" w:rsidRPr="005C0DF3" w:rsidTr="008A1DE2">
        <w:tc>
          <w:tcPr>
            <w:tcW w:w="1384" w:type="dxa"/>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Mesic</w:t>
            </w:r>
          </w:p>
        </w:tc>
        <w:tc>
          <w:tcPr>
            <w:tcW w:w="2012" w:type="dxa"/>
            <w:gridSpan w:val="2"/>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Neutral</w:t>
            </w:r>
          </w:p>
        </w:tc>
        <w:tc>
          <w:tcPr>
            <w:tcW w:w="1954" w:type="dxa"/>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40</w:t>
            </w:r>
          </w:p>
        </w:tc>
        <w:tc>
          <w:tcPr>
            <w:tcW w:w="1824" w:type="dxa"/>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Loam</w:t>
            </w:r>
          </w:p>
        </w:tc>
        <w:tc>
          <w:tcPr>
            <w:tcW w:w="2148" w:type="dxa"/>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50</w:t>
            </w:r>
          </w:p>
        </w:tc>
      </w:tr>
      <w:tr w:rsidR="009C5897" w:rsidRPr="005C0DF3" w:rsidTr="008A1DE2">
        <w:tc>
          <w:tcPr>
            <w:tcW w:w="1384" w:type="dxa"/>
            <w:tcBorders>
              <w:bottom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Subhygric</w:t>
            </w:r>
          </w:p>
        </w:tc>
        <w:tc>
          <w:tcPr>
            <w:tcW w:w="2012" w:type="dxa"/>
            <w:gridSpan w:val="2"/>
            <w:tcBorders>
              <w:bottom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Receiving</w:t>
            </w:r>
          </w:p>
        </w:tc>
        <w:tc>
          <w:tcPr>
            <w:tcW w:w="1954" w:type="dxa"/>
            <w:tcBorders>
              <w:bottom w:val="single" w:sz="4" w:space="0" w:color="000000" w:themeColor="text1"/>
            </w:tcBorders>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20</w:t>
            </w:r>
          </w:p>
        </w:tc>
        <w:tc>
          <w:tcPr>
            <w:tcW w:w="1824" w:type="dxa"/>
            <w:tcBorders>
              <w:bottom w:val="single" w:sz="4" w:space="0" w:color="000000" w:themeColor="text1"/>
            </w:tcBorders>
          </w:tcPr>
          <w:p w:rsidR="009C5897" w:rsidRPr="005C0DF3" w:rsidRDefault="009C5897" w:rsidP="008A1DE2">
            <w:pPr>
              <w:rPr>
                <w:rFonts w:ascii="Times New Roman" w:hAnsi="Times New Roman"/>
                <w:sz w:val="24"/>
                <w:szCs w:val="24"/>
              </w:rPr>
            </w:pPr>
            <w:r w:rsidRPr="005C0DF3">
              <w:rPr>
                <w:rFonts w:ascii="Times New Roman" w:hAnsi="Times New Roman"/>
                <w:sz w:val="24"/>
                <w:szCs w:val="24"/>
              </w:rPr>
              <w:t>Silty Clay Loam</w:t>
            </w:r>
          </w:p>
        </w:tc>
        <w:tc>
          <w:tcPr>
            <w:tcW w:w="2148" w:type="dxa"/>
            <w:tcBorders>
              <w:bottom w:val="single" w:sz="4" w:space="0" w:color="000000" w:themeColor="text1"/>
            </w:tcBorders>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30</w:t>
            </w:r>
          </w:p>
        </w:tc>
      </w:tr>
    </w:tbl>
    <w:p w:rsidR="009C5897" w:rsidRPr="005C0DF3" w:rsidRDefault="009C5897" w:rsidP="009C5897">
      <w:pPr>
        <w:rPr>
          <w:rFonts w:ascii="Times New Roman" w:hAnsi="Times New Roman"/>
          <w:sz w:val="24"/>
          <w:szCs w:val="24"/>
        </w:rPr>
      </w:pPr>
    </w:p>
    <w:p w:rsidR="009C5897" w:rsidRDefault="009C5897" w:rsidP="009C5897">
      <w:pPr>
        <w:rPr>
          <w:rFonts w:ascii="Times New Roman" w:hAnsi="Times New Roman"/>
          <w:sz w:val="24"/>
          <w:szCs w:val="24"/>
        </w:rPr>
      </w:pPr>
    </w:p>
    <w:p w:rsidR="009C5897" w:rsidRDefault="009C5897" w:rsidP="009C5897">
      <w:pPr>
        <w:rPr>
          <w:rFonts w:ascii="Times New Roman" w:hAnsi="Times New Roman"/>
          <w:sz w:val="24"/>
          <w:szCs w:val="24"/>
        </w:rPr>
      </w:pPr>
      <w:r>
        <w:rPr>
          <w:rFonts w:ascii="Times New Roman" w:hAnsi="Times New Roman"/>
          <w:sz w:val="24"/>
          <w:szCs w:val="24"/>
        </w:rPr>
        <w:t>Due to the foc</w:t>
      </w:r>
      <w:r w:rsidRPr="005C0DF3">
        <w:rPr>
          <w:rFonts w:ascii="Times New Roman" w:hAnsi="Times New Roman"/>
          <w:sz w:val="24"/>
          <w:szCs w:val="24"/>
        </w:rPr>
        <w:t xml:space="preserve">us on drought hygric and subhydric RSMR’s </w:t>
      </w:r>
      <w:r>
        <w:rPr>
          <w:rFonts w:ascii="Times New Roman" w:hAnsi="Times New Roman"/>
          <w:sz w:val="24"/>
          <w:szCs w:val="24"/>
        </w:rPr>
        <w:t xml:space="preserve">are not included </w:t>
      </w:r>
      <w:r w:rsidRPr="005C0DF3">
        <w:rPr>
          <w:rFonts w:ascii="Times New Roman" w:hAnsi="Times New Roman"/>
          <w:sz w:val="24"/>
          <w:szCs w:val="24"/>
        </w:rPr>
        <w:t>as by definition these sites have saturated soils throughout the growing season. The values in Table 1 were used in TACA for calculating AET/PET values for the different RSMR’s within a BGC unit. Soil texture specific available water storage capacity (AWSC) (mm/m) and field capacity FC (mm/m) parameters provided in TACA (Nitschke and Innes 2008b)</w:t>
      </w:r>
      <w:r>
        <w:rPr>
          <w:rFonts w:ascii="Times New Roman" w:hAnsi="Times New Roman"/>
          <w:sz w:val="24"/>
          <w:szCs w:val="24"/>
        </w:rPr>
        <w:t xml:space="preserve"> </w:t>
      </w:r>
      <w:r w:rsidRPr="005C0DF3">
        <w:rPr>
          <w:rFonts w:ascii="Times New Roman" w:hAnsi="Times New Roman"/>
          <w:sz w:val="24"/>
          <w:szCs w:val="24"/>
        </w:rPr>
        <w:t>were used to calculate available water holding capacity AWHC (mm) and available field capacity (AFC) (mm) based on rooting depth (RD) and % coarse fragment content (CF) using the following equations:</w:t>
      </w:r>
    </w:p>
    <w:p w:rsidR="00E35D3F" w:rsidRPr="005C0DF3" w:rsidRDefault="00E35D3F" w:rsidP="009C5897">
      <w:pPr>
        <w:rPr>
          <w:rFonts w:ascii="Times New Roman" w:hAnsi="Times New Roman"/>
          <w:sz w:val="24"/>
          <w:szCs w:val="24"/>
        </w:rPr>
      </w:pPr>
    </w:p>
    <w:p w:rsidR="009C5897" w:rsidRPr="005C0DF3" w:rsidRDefault="009C5897" w:rsidP="009C5897">
      <w:pPr>
        <w:jc w:val="center"/>
        <w:rPr>
          <w:rFonts w:ascii="Times New Roman" w:hAnsi="Times New Roman"/>
          <w:sz w:val="24"/>
          <w:szCs w:val="24"/>
        </w:rPr>
      </w:pPr>
      <m:oMath>
        <m:r>
          <w:rPr>
            <w:rFonts w:ascii="Cambria Math" w:hAnsi="Cambria Math"/>
            <w:sz w:val="24"/>
            <w:szCs w:val="24"/>
          </w:rPr>
          <m:t>AWHC=AWSC*RD*(1-CF)</m:t>
        </m:r>
      </m:oMath>
      <w:r w:rsidRPr="005C0DF3">
        <w:rPr>
          <w:rFonts w:ascii="Times New Roman" w:hAnsi="Times New Roman"/>
          <w:sz w:val="24"/>
          <w:szCs w:val="24"/>
        </w:rPr>
        <w:t xml:space="preserve"> </w:t>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t>[Equ. 1]</w:t>
      </w:r>
    </w:p>
    <w:p w:rsidR="009C5897" w:rsidRPr="005C0DF3" w:rsidRDefault="009C5897" w:rsidP="009C5897">
      <w:pPr>
        <w:rPr>
          <w:rFonts w:ascii="Times New Roman" w:hAnsi="Times New Roman"/>
          <w:sz w:val="24"/>
          <w:szCs w:val="24"/>
        </w:rPr>
      </w:pPr>
      <w:r w:rsidRPr="005C0DF3">
        <w:rPr>
          <w:rFonts w:ascii="Times New Roman" w:hAnsi="Times New Roman"/>
          <w:sz w:val="24"/>
          <w:szCs w:val="24"/>
        </w:rPr>
        <w:t>and</w:t>
      </w:r>
    </w:p>
    <w:p w:rsidR="009C5897" w:rsidRPr="005C0DF3" w:rsidRDefault="009C5897" w:rsidP="009C5897">
      <w:pPr>
        <w:jc w:val="center"/>
        <w:rPr>
          <w:rFonts w:ascii="Times New Roman" w:hAnsi="Times New Roman"/>
          <w:sz w:val="24"/>
          <w:szCs w:val="24"/>
        </w:rPr>
      </w:pPr>
      <m:oMath>
        <m:r>
          <w:rPr>
            <w:rFonts w:ascii="Cambria Math" w:hAnsi="Cambria Math"/>
            <w:sz w:val="24"/>
            <w:szCs w:val="24"/>
          </w:rPr>
          <m:t>AFC=FC*RD*</m:t>
        </m:r>
        <m:d>
          <m:dPr>
            <m:ctrlPr>
              <w:rPr>
                <w:rFonts w:ascii="Cambria Math" w:hAnsi="Cambria Math"/>
                <w:i/>
                <w:sz w:val="24"/>
                <w:szCs w:val="24"/>
              </w:rPr>
            </m:ctrlPr>
          </m:dPr>
          <m:e>
            <m:r>
              <w:rPr>
                <w:rFonts w:ascii="Cambria Math" w:hAnsi="Cambria Math"/>
                <w:sz w:val="24"/>
                <w:szCs w:val="24"/>
              </w:rPr>
              <m:t>1-CF</m:t>
            </m:r>
          </m:e>
        </m:d>
      </m:oMath>
      <w:r w:rsidRPr="005C0DF3">
        <w:rPr>
          <w:rFonts w:ascii="Times New Roman" w:hAnsi="Times New Roman"/>
          <w:sz w:val="24"/>
          <w:szCs w:val="24"/>
        </w:rPr>
        <w:t xml:space="preserve"> </w:t>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r>
      <w:r w:rsidRPr="005C0DF3">
        <w:rPr>
          <w:rFonts w:ascii="Times New Roman" w:hAnsi="Times New Roman"/>
          <w:sz w:val="24"/>
          <w:szCs w:val="24"/>
        </w:rPr>
        <w:tab/>
        <w:t>[Equ. 2]</w:t>
      </w:r>
    </w:p>
    <w:p w:rsidR="009C5897" w:rsidRPr="005C0DF3" w:rsidRDefault="009C5897" w:rsidP="009C5897">
      <w:pPr>
        <w:rPr>
          <w:rFonts w:ascii="Times New Roman" w:hAnsi="Times New Roman"/>
          <w:sz w:val="24"/>
          <w:szCs w:val="24"/>
        </w:rPr>
      </w:pPr>
      <w:r w:rsidRPr="005C0DF3">
        <w:rPr>
          <w:rFonts w:ascii="Times New Roman" w:hAnsi="Times New Roman"/>
          <w:sz w:val="24"/>
          <w:szCs w:val="24"/>
        </w:rPr>
        <w:lastRenderedPageBreak/>
        <w:t>The differen</w:t>
      </w:r>
      <w:r>
        <w:rPr>
          <w:rFonts w:ascii="Times New Roman" w:hAnsi="Times New Roman"/>
          <w:sz w:val="24"/>
          <w:szCs w:val="24"/>
        </w:rPr>
        <w:t>ce between AFC and AWHC provides</w:t>
      </w:r>
      <w:r w:rsidRPr="005C0DF3">
        <w:rPr>
          <w:rFonts w:ascii="Times New Roman" w:hAnsi="Times New Roman"/>
          <w:sz w:val="24"/>
          <w:szCs w:val="24"/>
        </w:rPr>
        <w:t xml:space="preserve"> percolation rates (mm/day) for water shedding and receiving positions.</w:t>
      </w:r>
    </w:p>
    <w:p w:rsidR="00836BCA" w:rsidRDefault="00836BCA" w:rsidP="009C5897">
      <w:pPr>
        <w:rPr>
          <w:rFonts w:ascii="Times New Roman" w:hAnsi="Times New Roman"/>
          <w:sz w:val="24"/>
          <w:szCs w:val="24"/>
        </w:rPr>
      </w:pPr>
    </w:p>
    <w:p w:rsidR="009C5897" w:rsidRDefault="009C5897" w:rsidP="009C5897">
      <w:pPr>
        <w:rPr>
          <w:rFonts w:ascii="Times New Roman" w:hAnsi="Times New Roman"/>
          <w:sz w:val="24"/>
          <w:szCs w:val="24"/>
        </w:rPr>
      </w:pPr>
      <w:r w:rsidRPr="005C0DF3">
        <w:rPr>
          <w:rFonts w:ascii="Times New Roman" w:hAnsi="Times New Roman"/>
          <w:sz w:val="24"/>
          <w:szCs w:val="24"/>
        </w:rPr>
        <w:t xml:space="preserve">Long-term climate stations, with a minimum 10 year climate record, were selected to represent a particular BGC unit. Where more than one station was available we selected the station that was most completely encompassed by the BGC unit (e.g., closer to the middle of its extent) and/or the one with the longer climate record. </w:t>
      </w:r>
      <w:r>
        <w:rPr>
          <w:rFonts w:ascii="Times New Roman" w:hAnsi="Times New Roman"/>
          <w:sz w:val="24"/>
          <w:szCs w:val="24"/>
        </w:rPr>
        <w:t xml:space="preserve">Some BGC units in the Williams Lake TSA were excluded as they were very small, had no current or expected future forestry activity or did not have a long term climate station to represent them. In some cases climate data was only available for older Forest Service weather stations that did not have complete data through the year. In these cases missing data for a year was taken randomly from years that had a complete record. </w:t>
      </w:r>
      <w:r w:rsidRPr="005C0DF3">
        <w:rPr>
          <w:rFonts w:ascii="Times New Roman" w:hAnsi="Times New Roman"/>
          <w:sz w:val="24"/>
          <w:szCs w:val="24"/>
        </w:rPr>
        <w:t xml:space="preserve">Stations </w:t>
      </w:r>
      <w:r>
        <w:rPr>
          <w:rFonts w:ascii="Times New Roman" w:hAnsi="Times New Roman"/>
          <w:sz w:val="24"/>
          <w:szCs w:val="24"/>
        </w:rPr>
        <w:t>chosen to represent the BGC units included in the analyses ar</w:t>
      </w:r>
      <w:r w:rsidRPr="005C0DF3">
        <w:rPr>
          <w:rFonts w:ascii="Times New Roman" w:hAnsi="Times New Roman"/>
          <w:sz w:val="24"/>
          <w:szCs w:val="24"/>
        </w:rPr>
        <w:t xml:space="preserve">e shown in Table 2. Once a climate station was selected the data was screened and years with incomplete records removed (e.g., &gt; 10 missing values for a year for any of the variables) and missing daily records interpolated using surrounding values. Mean values for each year were then calculated and the years ranked based on mean temperature, precipitation, and annual heat index ([Mean Annual Temperature + 10]/ [Annual Precipitation/1000];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RW.CITE{{33 Wang,T. 2006;}}</w:instrText>
      </w:r>
      <w:r w:rsidR="00615E28" w:rsidRPr="005C0DF3">
        <w:rPr>
          <w:rFonts w:ascii="Times New Roman" w:hAnsi="Times New Roman"/>
          <w:sz w:val="24"/>
          <w:szCs w:val="24"/>
        </w:rPr>
        <w:fldChar w:fldCharType="separate"/>
      </w:r>
      <w:r w:rsidRPr="005C0DF3">
        <w:rPr>
          <w:rFonts w:ascii="Times New Roman" w:hAnsi="Times New Roman"/>
          <w:sz w:val="24"/>
          <w:szCs w:val="24"/>
        </w:rPr>
        <w:t>Wang et al. 2006)</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The TACA model runs on a set of 10 years of data so </w:t>
      </w:r>
      <w:r>
        <w:rPr>
          <w:rFonts w:ascii="Times New Roman" w:hAnsi="Times New Roman"/>
          <w:sz w:val="24"/>
          <w:szCs w:val="24"/>
        </w:rPr>
        <w:t xml:space="preserve">for longer records </w:t>
      </w:r>
      <w:r w:rsidRPr="005C0DF3">
        <w:rPr>
          <w:rFonts w:ascii="Times New Roman" w:hAnsi="Times New Roman"/>
          <w:sz w:val="24"/>
          <w:szCs w:val="24"/>
        </w:rPr>
        <w:t>years to include were chosen using the 90</w:t>
      </w:r>
      <w:r w:rsidRPr="005C0DF3">
        <w:rPr>
          <w:rFonts w:ascii="Times New Roman" w:hAnsi="Times New Roman"/>
          <w:sz w:val="24"/>
          <w:szCs w:val="24"/>
          <w:vertAlign w:val="superscript"/>
        </w:rPr>
        <w:t>th</w:t>
      </w:r>
      <w:r w:rsidRPr="005C0DF3">
        <w:rPr>
          <w:rFonts w:ascii="Times New Roman" w:hAnsi="Times New Roman"/>
          <w:sz w:val="24"/>
          <w:szCs w:val="24"/>
        </w:rPr>
        <w:t>, 75</w:t>
      </w:r>
      <w:r w:rsidRPr="005C0DF3">
        <w:rPr>
          <w:rFonts w:ascii="Times New Roman" w:hAnsi="Times New Roman"/>
          <w:sz w:val="24"/>
          <w:szCs w:val="24"/>
          <w:vertAlign w:val="superscript"/>
        </w:rPr>
        <w:t>th</w:t>
      </w:r>
      <w:r w:rsidRPr="005C0DF3">
        <w:rPr>
          <w:rFonts w:ascii="Times New Roman" w:hAnsi="Times New Roman"/>
          <w:sz w:val="24"/>
          <w:szCs w:val="24"/>
        </w:rPr>
        <w:t>, 50</w:t>
      </w:r>
      <w:r w:rsidRPr="005C0DF3">
        <w:rPr>
          <w:rFonts w:ascii="Times New Roman" w:hAnsi="Times New Roman"/>
          <w:sz w:val="24"/>
          <w:szCs w:val="24"/>
          <w:vertAlign w:val="superscript"/>
        </w:rPr>
        <w:t>th</w:t>
      </w:r>
      <w:r w:rsidRPr="005C0DF3">
        <w:rPr>
          <w:rFonts w:ascii="Times New Roman" w:hAnsi="Times New Roman"/>
          <w:sz w:val="24"/>
          <w:szCs w:val="24"/>
        </w:rPr>
        <w:t>, 25</w:t>
      </w:r>
      <w:r w:rsidRPr="005C0DF3">
        <w:rPr>
          <w:rFonts w:ascii="Times New Roman" w:hAnsi="Times New Roman"/>
          <w:sz w:val="24"/>
          <w:szCs w:val="24"/>
          <w:vertAlign w:val="superscript"/>
        </w:rPr>
        <w:t>th</w:t>
      </w:r>
      <w:r w:rsidRPr="005C0DF3">
        <w:rPr>
          <w:rFonts w:ascii="Times New Roman" w:hAnsi="Times New Roman"/>
          <w:sz w:val="24"/>
          <w:szCs w:val="24"/>
        </w:rPr>
        <w:t xml:space="preserve"> and 10</w:t>
      </w:r>
      <w:r w:rsidRPr="005C0DF3">
        <w:rPr>
          <w:rFonts w:ascii="Times New Roman" w:hAnsi="Times New Roman"/>
          <w:sz w:val="24"/>
          <w:szCs w:val="24"/>
          <w:vertAlign w:val="superscript"/>
        </w:rPr>
        <w:t>th</w:t>
      </w:r>
      <w:r w:rsidRPr="005C0DF3">
        <w:rPr>
          <w:rFonts w:ascii="Times New Roman" w:hAnsi="Times New Roman"/>
          <w:sz w:val="24"/>
          <w:szCs w:val="24"/>
        </w:rPr>
        <w:t xml:space="preserve"> percentiles for mean temperature and precipitation. If a particular year was chosen more than once then a year which represented an annual heat index not already represented was substituted. These 10 years were used as input as the observed climate record to run TACA.</w:t>
      </w:r>
    </w:p>
    <w:p w:rsidR="00836BCA" w:rsidRPr="005C0DF3" w:rsidRDefault="00836BCA" w:rsidP="009C5897">
      <w:pPr>
        <w:rPr>
          <w:rFonts w:ascii="Times New Roman" w:hAnsi="Times New Roman"/>
          <w:sz w:val="24"/>
          <w:szCs w:val="24"/>
        </w:rPr>
      </w:pPr>
    </w:p>
    <w:p w:rsidR="00836BCA" w:rsidRDefault="009C5897" w:rsidP="009C5897">
      <w:pPr>
        <w:rPr>
          <w:rFonts w:ascii="Times New Roman" w:hAnsi="Times New Roman"/>
          <w:sz w:val="24"/>
          <w:szCs w:val="24"/>
        </w:rPr>
      </w:pPr>
      <w:r>
        <w:rPr>
          <w:rFonts w:ascii="Times New Roman" w:hAnsi="Times New Roman"/>
          <w:sz w:val="24"/>
          <w:szCs w:val="24"/>
        </w:rPr>
        <w:t>Upon the recommendations of climatologists, t</w:t>
      </w:r>
      <w:r w:rsidRPr="005C0DF3">
        <w:rPr>
          <w:rFonts w:ascii="Times New Roman" w:hAnsi="Times New Roman"/>
          <w:sz w:val="24"/>
          <w:szCs w:val="24"/>
        </w:rPr>
        <w:t xml:space="preserve">he three climate scenarios </w:t>
      </w:r>
      <w:r>
        <w:rPr>
          <w:rFonts w:ascii="Times New Roman" w:hAnsi="Times New Roman"/>
          <w:sz w:val="24"/>
          <w:szCs w:val="24"/>
        </w:rPr>
        <w:t xml:space="preserve">for projecting future climate </w:t>
      </w:r>
      <w:r w:rsidRPr="005C0DF3">
        <w:rPr>
          <w:rFonts w:ascii="Times New Roman" w:hAnsi="Times New Roman"/>
          <w:sz w:val="24"/>
          <w:szCs w:val="24"/>
        </w:rPr>
        <w:t xml:space="preserve">were the A2 scenario implemented through the Canadian Global Circulation Model, version 3 (CGCM3), of the Canadian Centre for Climate Modeling and Analysis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RW.CITE{{244 Flato,G.M. 2000}}</w:instrText>
      </w:r>
      <w:r w:rsidR="00615E28" w:rsidRPr="005C0DF3">
        <w:rPr>
          <w:rFonts w:ascii="Times New Roman" w:hAnsi="Times New Roman"/>
          <w:sz w:val="24"/>
          <w:szCs w:val="24"/>
        </w:rPr>
        <w:fldChar w:fldCharType="separate"/>
      </w:r>
      <w:r w:rsidRPr="005C0DF3">
        <w:rPr>
          <w:rFonts w:ascii="Times New Roman" w:hAnsi="Times New Roman"/>
          <w:sz w:val="24"/>
          <w:szCs w:val="24"/>
        </w:rPr>
        <w:t>(Flato et al. 2000)</w:t>
      </w:r>
      <w:r w:rsidR="00615E28" w:rsidRPr="005C0DF3">
        <w:rPr>
          <w:rFonts w:ascii="Times New Roman" w:hAnsi="Times New Roman"/>
          <w:sz w:val="24"/>
          <w:szCs w:val="24"/>
        </w:rPr>
        <w:fldChar w:fldCharType="end"/>
      </w:r>
      <w:r>
        <w:rPr>
          <w:rFonts w:ascii="Times New Roman" w:hAnsi="Times New Roman"/>
          <w:sz w:val="24"/>
          <w:szCs w:val="24"/>
        </w:rPr>
        <w:t>, t</w:t>
      </w:r>
      <w:r w:rsidRPr="005C0DF3">
        <w:rPr>
          <w:rFonts w:ascii="Times New Roman" w:hAnsi="Times New Roman"/>
          <w:sz w:val="24"/>
          <w:szCs w:val="24"/>
        </w:rPr>
        <w:t xml:space="preserve">he B1 scenario implemented through the Hadley Centre Coupled Model, version 3 (HadCM3)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RW.CITE{{399 Johns, T.C. 2003}}</w:instrText>
      </w:r>
      <w:r w:rsidR="00615E28" w:rsidRPr="005C0DF3">
        <w:rPr>
          <w:rFonts w:ascii="Times New Roman" w:hAnsi="Times New Roman"/>
          <w:sz w:val="24"/>
          <w:szCs w:val="24"/>
        </w:rPr>
        <w:fldChar w:fldCharType="separate"/>
      </w:r>
      <w:r w:rsidRPr="005C0DF3">
        <w:rPr>
          <w:rFonts w:ascii="Times New Roman" w:hAnsi="Times New Roman"/>
          <w:sz w:val="24"/>
          <w:szCs w:val="24"/>
        </w:rPr>
        <w:t>(Johns et al. 2003)</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and the A1B scenario implemented through the Hadley Centre Global Environmental Model, version 1 (HadGEM1)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RW.CITE{{400 Johns, T.C. 2006}}</w:instrText>
      </w:r>
      <w:r w:rsidR="00615E28" w:rsidRPr="005C0DF3">
        <w:rPr>
          <w:rFonts w:ascii="Times New Roman" w:hAnsi="Times New Roman"/>
          <w:sz w:val="24"/>
          <w:szCs w:val="24"/>
        </w:rPr>
        <w:fldChar w:fldCharType="separate"/>
      </w:r>
      <w:r w:rsidRPr="005C0DF3">
        <w:rPr>
          <w:rFonts w:ascii="Times New Roman" w:hAnsi="Times New Roman"/>
          <w:sz w:val="24"/>
          <w:szCs w:val="24"/>
        </w:rPr>
        <w:t>(Johns et al. 2006)</w:t>
      </w:r>
      <w:r w:rsidR="00615E28" w:rsidRPr="005C0DF3">
        <w:rPr>
          <w:rFonts w:ascii="Times New Roman" w:hAnsi="Times New Roman"/>
          <w:sz w:val="24"/>
          <w:szCs w:val="24"/>
        </w:rPr>
        <w:fldChar w:fldCharType="end"/>
      </w:r>
      <w:r w:rsidRPr="005C0DF3">
        <w:rPr>
          <w:rFonts w:ascii="Times New Roman" w:hAnsi="Times New Roman"/>
          <w:sz w:val="24"/>
          <w:szCs w:val="24"/>
        </w:rPr>
        <w:t xml:space="preserve">.   Future climate data using these scenarios were calculated using the ClimateWNA model </w:t>
      </w:r>
      <w:r w:rsidR="00615E28" w:rsidRPr="005C0DF3">
        <w:rPr>
          <w:rFonts w:ascii="Times New Roman" w:hAnsi="Times New Roman"/>
          <w:sz w:val="24"/>
          <w:szCs w:val="24"/>
        </w:rPr>
        <w:fldChar w:fldCharType="begin"/>
      </w:r>
      <w:r w:rsidRPr="005C0DF3">
        <w:rPr>
          <w:rFonts w:ascii="Times New Roman" w:hAnsi="Times New Roman"/>
          <w:sz w:val="24"/>
          <w:szCs w:val="24"/>
        </w:rPr>
        <w:instrText>ADDIN RW.CITE{{33 Wang,T. 2006}}</w:instrText>
      </w:r>
      <w:r w:rsidR="00615E28" w:rsidRPr="005C0DF3">
        <w:rPr>
          <w:rFonts w:ascii="Times New Roman" w:hAnsi="Times New Roman"/>
          <w:sz w:val="24"/>
          <w:szCs w:val="24"/>
        </w:rPr>
        <w:fldChar w:fldCharType="separate"/>
      </w:r>
      <w:r w:rsidRPr="005C0DF3">
        <w:rPr>
          <w:rFonts w:ascii="Times New Roman" w:hAnsi="Times New Roman"/>
          <w:sz w:val="24"/>
          <w:szCs w:val="24"/>
        </w:rPr>
        <w:t>(Wang et al. 2006)</w:t>
      </w:r>
      <w:r w:rsidR="00615E28" w:rsidRPr="005C0DF3">
        <w:rPr>
          <w:rFonts w:ascii="Times New Roman" w:hAnsi="Times New Roman"/>
          <w:sz w:val="24"/>
          <w:szCs w:val="24"/>
        </w:rPr>
        <w:fldChar w:fldCharType="end"/>
      </w:r>
      <w:r w:rsidR="00836BCA">
        <w:rPr>
          <w:rFonts w:ascii="Times New Roman" w:hAnsi="Times New Roman"/>
          <w:sz w:val="24"/>
          <w:szCs w:val="24"/>
        </w:rPr>
        <w:t xml:space="preserve"> and climate data used to calculate ASMR was adjusted to represent future climate using the climate normal period (1961 – 1991) as the baseline. </w:t>
      </w:r>
    </w:p>
    <w:p w:rsidR="009C5897" w:rsidRPr="005C0DF3" w:rsidRDefault="00836BCA" w:rsidP="009C5897">
      <w:pPr>
        <w:rPr>
          <w:rFonts w:ascii="Times New Roman" w:hAnsi="Times New Roman"/>
          <w:sz w:val="24"/>
          <w:szCs w:val="24"/>
        </w:rPr>
      </w:pPr>
      <w:r>
        <w:rPr>
          <w:rFonts w:ascii="Times New Roman" w:hAnsi="Times New Roman"/>
          <w:sz w:val="24"/>
          <w:szCs w:val="24"/>
        </w:rPr>
        <w:t xml:space="preserve"> </w:t>
      </w:r>
    </w:p>
    <w:p w:rsidR="009C5897" w:rsidRDefault="009C5897" w:rsidP="009C5897">
      <w:pPr>
        <w:rPr>
          <w:rFonts w:ascii="Times New Roman" w:hAnsi="Times New Roman"/>
          <w:sz w:val="24"/>
          <w:szCs w:val="24"/>
        </w:rPr>
      </w:pPr>
      <w:r>
        <w:rPr>
          <w:rFonts w:ascii="Times New Roman" w:hAnsi="Times New Roman"/>
          <w:color w:val="000000" w:themeColor="text1"/>
          <w:sz w:val="24"/>
          <w:szCs w:val="24"/>
        </w:rPr>
        <w:t>V</w:t>
      </w:r>
      <w:r w:rsidRPr="005C0DF3">
        <w:rPr>
          <w:rFonts w:ascii="Times New Roman" w:hAnsi="Times New Roman"/>
          <w:color w:val="000000" w:themeColor="text1"/>
          <w:sz w:val="24"/>
          <w:szCs w:val="24"/>
        </w:rPr>
        <w:t xml:space="preserve">egetation data from the BEC database </w:t>
      </w:r>
      <w:r>
        <w:rPr>
          <w:rFonts w:ascii="Times New Roman" w:hAnsi="Times New Roman"/>
          <w:color w:val="000000" w:themeColor="text1"/>
          <w:sz w:val="24"/>
          <w:szCs w:val="24"/>
        </w:rPr>
        <w:t xml:space="preserve">was used </w:t>
      </w:r>
      <w:r w:rsidRPr="005C0DF3">
        <w:rPr>
          <w:rFonts w:ascii="Times New Roman" w:hAnsi="Times New Roman"/>
          <w:color w:val="000000" w:themeColor="text1"/>
          <w:sz w:val="24"/>
          <w:szCs w:val="24"/>
        </w:rPr>
        <w:t>to examine</w:t>
      </w:r>
      <w:r w:rsidRPr="005C0DF3">
        <w:rPr>
          <w:rFonts w:ascii="Times New Roman" w:hAnsi="Times New Roman"/>
          <w:sz w:val="24"/>
          <w:szCs w:val="24"/>
        </w:rPr>
        <w:t xml:space="preserve"> tree species distribution across BGC/RSMR combinat</w:t>
      </w:r>
      <w:r>
        <w:rPr>
          <w:rFonts w:ascii="Times New Roman" w:hAnsi="Times New Roman"/>
          <w:sz w:val="24"/>
          <w:szCs w:val="24"/>
        </w:rPr>
        <w:t>ions to determine the ASMR</w:t>
      </w:r>
      <w:r w:rsidRPr="005C0DF3">
        <w:rPr>
          <w:rFonts w:ascii="Times New Roman" w:hAnsi="Times New Roman"/>
          <w:sz w:val="24"/>
          <w:szCs w:val="24"/>
        </w:rPr>
        <w:t xml:space="preserve"> limits for tree species </w:t>
      </w:r>
      <w:r>
        <w:rPr>
          <w:rFonts w:ascii="Times New Roman" w:hAnsi="Times New Roman"/>
          <w:sz w:val="24"/>
          <w:szCs w:val="24"/>
        </w:rPr>
        <w:t>occurring in the Williams Lake TSA.</w:t>
      </w:r>
      <w:r w:rsidRPr="005C0DF3">
        <w:rPr>
          <w:rFonts w:ascii="Times New Roman" w:hAnsi="Times New Roman"/>
          <w:sz w:val="24"/>
          <w:szCs w:val="24"/>
        </w:rPr>
        <w:t xml:space="preserve"> </w:t>
      </w:r>
      <w:r>
        <w:rPr>
          <w:rFonts w:ascii="Times New Roman" w:hAnsi="Times New Roman"/>
          <w:sz w:val="24"/>
          <w:szCs w:val="24"/>
        </w:rPr>
        <w:t xml:space="preserve">The ASMR value for all BGC/RSMR combinations where a tree species occurred often in the main canopy, whereas in one RSMR category drier it did not, were located and an average of these values was calculated. We used this ASMR value to represent the lower limit of the Very High Drought Risk Category. Since we have no knowledge of how tree species will respond below this limit we set the limits for High, Moderate and Low Risk at even spacings of 0.05 ASMR units below the ASMR value (Table 3). </w:t>
      </w:r>
    </w:p>
    <w:p w:rsidR="00836BCA" w:rsidRDefault="00836BCA" w:rsidP="009C5897">
      <w:pPr>
        <w:rPr>
          <w:rFonts w:ascii="Times New Roman" w:hAnsi="Times New Roman"/>
          <w:sz w:val="24"/>
          <w:szCs w:val="24"/>
        </w:rPr>
      </w:pPr>
    </w:p>
    <w:p w:rsidR="00F60675" w:rsidRDefault="00836BCA" w:rsidP="009C5897">
      <w:pPr>
        <w:rPr>
          <w:rFonts w:ascii="Times New Roman" w:hAnsi="Times New Roman"/>
          <w:sz w:val="24"/>
          <w:szCs w:val="24"/>
        </w:rPr>
      </w:pPr>
      <w:r>
        <w:rPr>
          <w:rFonts w:ascii="Times New Roman" w:hAnsi="Times New Roman"/>
          <w:sz w:val="24"/>
          <w:szCs w:val="24"/>
        </w:rPr>
        <w:t xml:space="preserve">For each site series in the BGC units in Table 2 we assigned a RSMR based on the edatopic grid for the BGC unit. If the unit covered more than one RSMR on the grid we used the driest end to be conservative with drought risk assignment (i.e., assign the highest likely drought risk). Using </w:t>
      </w:r>
      <w:r>
        <w:rPr>
          <w:rFonts w:ascii="Times New Roman" w:hAnsi="Times New Roman"/>
          <w:sz w:val="24"/>
          <w:szCs w:val="24"/>
        </w:rPr>
        <w:lastRenderedPageBreak/>
        <w:t xml:space="preserve">the Williams Lake PEM database we then assigned ASMR representing </w:t>
      </w:r>
      <w:r w:rsidR="00D421BA">
        <w:rPr>
          <w:rFonts w:ascii="Times New Roman" w:hAnsi="Times New Roman"/>
          <w:sz w:val="24"/>
          <w:szCs w:val="24"/>
        </w:rPr>
        <w:t xml:space="preserve">current climate, climate for 2010 – 2039 (ASMR2020), climate for 2040 – 2069 (ASMR2050), and climate for 2070 – 2099 (ASMR2080) to each PEM polygon based on our ASMR calculations of each BGC unit/RSMR combination. Leading tree species from the Vegetation Inventory was then overlaid and the Table 3 assignments were used to produce a drought risk for each resultant polygon. </w:t>
      </w:r>
    </w:p>
    <w:p w:rsidR="009C5897" w:rsidRDefault="009C5897" w:rsidP="009C5897">
      <w:pPr>
        <w:rPr>
          <w:rFonts w:ascii="Times New Roman" w:hAnsi="Times New Roman"/>
          <w:sz w:val="24"/>
          <w:szCs w:val="24"/>
        </w:rPr>
      </w:pPr>
    </w:p>
    <w:p w:rsidR="009C5897" w:rsidRPr="005C0DF3" w:rsidRDefault="009C5897" w:rsidP="009C5897">
      <w:pPr>
        <w:ind w:left="993" w:hanging="993"/>
        <w:rPr>
          <w:rFonts w:ascii="Times New Roman" w:hAnsi="Times New Roman"/>
          <w:b/>
          <w:sz w:val="24"/>
          <w:szCs w:val="24"/>
        </w:rPr>
      </w:pPr>
      <w:r w:rsidRPr="005C0DF3">
        <w:rPr>
          <w:rFonts w:ascii="Times New Roman" w:hAnsi="Times New Roman"/>
          <w:b/>
          <w:sz w:val="24"/>
          <w:szCs w:val="24"/>
        </w:rPr>
        <w:t>Table 2.</w:t>
      </w:r>
      <w:r w:rsidRPr="005C0DF3">
        <w:rPr>
          <w:rFonts w:ascii="Times New Roman" w:hAnsi="Times New Roman"/>
          <w:b/>
          <w:sz w:val="24"/>
          <w:szCs w:val="24"/>
        </w:rPr>
        <w:tab/>
        <w:t xml:space="preserve">Range in key climate data for climate stations selected to represent biogeoclimatic (BGC) units. </w:t>
      </w:r>
    </w:p>
    <w:tbl>
      <w:tblPr>
        <w:tblW w:w="0" w:type="auto"/>
        <w:tblLook w:val="04A0" w:firstRow="1" w:lastRow="0" w:firstColumn="1" w:lastColumn="0" w:noHBand="0" w:noVBand="1"/>
      </w:tblPr>
      <w:tblGrid>
        <w:gridCol w:w="1915"/>
        <w:gridCol w:w="1915"/>
        <w:gridCol w:w="1915"/>
        <w:gridCol w:w="1915"/>
        <w:gridCol w:w="1916"/>
      </w:tblGrid>
      <w:tr w:rsidR="009C5897" w:rsidRPr="005C0DF3" w:rsidTr="008A1DE2">
        <w:trPr>
          <w:tblHeader/>
        </w:trPr>
        <w:tc>
          <w:tcPr>
            <w:tcW w:w="1915" w:type="dxa"/>
            <w:tcBorders>
              <w:top w:val="single" w:sz="8" w:space="0" w:color="000000" w:themeColor="text1"/>
              <w:bottom w:val="single" w:sz="4" w:space="0" w:color="000000" w:themeColor="text1"/>
            </w:tcBorders>
            <w:vAlign w:val="center"/>
          </w:tcPr>
          <w:p w:rsidR="009C5897" w:rsidRPr="005C0DF3" w:rsidRDefault="009C5897" w:rsidP="008A1DE2">
            <w:pPr>
              <w:spacing w:after="200"/>
              <w:rPr>
                <w:rFonts w:ascii="Times New Roman" w:hAnsi="Times New Roman"/>
                <w:sz w:val="24"/>
                <w:szCs w:val="24"/>
              </w:rPr>
            </w:pPr>
            <w:r w:rsidRPr="005C0DF3">
              <w:rPr>
                <w:rFonts w:ascii="Times New Roman" w:hAnsi="Times New Roman"/>
                <w:sz w:val="24"/>
                <w:szCs w:val="24"/>
              </w:rPr>
              <w:t>BGC unit</w:t>
            </w:r>
          </w:p>
        </w:tc>
        <w:tc>
          <w:tcPr>
            <w:tcW w:w="1915" w:type="dxa"/>
            <w:tcBorders>
              <w:top w:val="single" w:sz="8" w:space="0" w:color="000000" w:themeColor="text1"/>
              <w:bottom w:val="single" w:sz="4" w:space="0" w:color="000000" w:themeColor="text1"/>
            </w:tcBorders>
            <w:vAlign w:val="center"/>
          </w:tcPr>
          <w:p w:rsidR="009C5897" w:rsidRDefault="009C5897" w:rsidP="008A1DE2">
            <w:pPr>
              <w:spacing w:after="200"/>
              <w:rPr>
                <w:rFonts w:ascii="Times New Roman" w:hAnsi="Times New Roman"/>
                <w:sz w:val="24"/>
                <w:szCs w:val="24"/>
              </w:rPr>
            </w:pPr>
            <w:r w:rsidRPr="005C0DF3">
              <w:rPr>
                <w:rFonts w:ascii="Times New Roman" w:hAnsi="Times New Roman"/>
                <w:sz w:val="24"/>
                <w:szCs w:val="24"/>
              </w:rPr>
              <w:t>Location</w:t>
            </w:r>
          </w:p>
          <w:p w:rsidR="009C5897" w:rsidRPr="005C0DF3" w:rsidRDefault="009C5897" w:rsidP="008A1DE2">
            <w:pPr>
              <w:spacing w:after="200"/>
              <w:rPr>
                <w:rFonts w:ascii="Times New Roman" w:hAnsi="Times New Roman"/>
                <w:sz w:val="24"/>
                <w:szCs w:val="24"/>
              </w:rPr>
            </w:pPr>
            <w:r w:rsidRPr="005C0DF3">
              <w:rPr>
                <w:rFonts w:ascii="Times New Roman" w:hAnsi="Times New Roman"/>
                <w:sz w:val="24"/>
                <w:szCs w:val="24"/>
              </w:rPr>
              <w:t>Years of Record</w:t>
            </w:r>
          </w:p>
        </w:tc>
        <w:tc>
          <w:tcPr>
            <w:tcW w:w="1915" w:type="dxa"/>
            <w:tcBorders>
              <w:top w:val="single" w:sz="8" w:space="0" w:color="000000" w:themeColor="text1"/>
              <w:bottom w:val="single" w:sz="4" w:space="0" w:color="000000" w:themeColor="text1"/>
            </w:tcBorders>
            <w:vAlign w:val="center"/>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Mean Annual Precipitation (mm)</w:t>
            </w:r>
          </w:p>
        </w:tc>
        <w:tc>
          <w:tcPr>
            <w:tcW w:w="1915" w:type="dxa"/>
            <w:tcBorders>
              <w:top w:val="single" w:sz="8" w:space="0" w:color="000000" w:themeColor="text1"/>
              <w:bottom w:val="single" w:sz="4" w:space="0" w:color="000000" w:themeColor="text1"/>
            </w:tcBorders>
            <w:vAlign w:val="center"/>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Mean Annual Temperature (°C)</w:t>
            </w:r>
          </w:p>
        </w:tc>
        <w:tc>
          <w:tcPr>
            <w:tcW w:w="1916" w:type="dxa"/>
            <w:tcBorders>
              <w:top w:val="single" w:sz="8" w:space="0" w:color="000000" w:themeColor="text1"/>
              <w:bottom w:val="single" w:sz="4" w:space="0" w:color="000000" w:themeColor="text1"/>
            </w:tcBorders>
            <w:vAlign w:val="center"/>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Annual Heat Index</w:t>
            </w:r>
          </w:p>
        </w:tc>
      </w:tr>
      <w:tr w:rsidR="009C5897" w:rsidRPr="005C0DF3" w:rsidTr="008A1DE2">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br/>
              <w:t>ESSFwk1</w:t>
            </w:r>
          </w:p>
        </w:tc>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br/>
              <w:t>B</w:t>
            </w:r>
            <w:r w:rsidRPr="005C0DF3">
              <w:rPr>
                <w:rFonts w:ascii="Times New Roman" w:hAnsi="Times New Roman"/>
                <w:sz w:val="24"/>
                <w:szCs w:val="24"/>
              </w:rPr>
              <w:t>arkerville</w:t>
            </w:r>
            <w:r>
              <w:rPr>
                <w:rFonts w:ascii="Times New Roman" w:hAnsi="Times New Roman"/>
                <w:sz w:val="24"/>
                <w:szCs w:val="24"/>
              </w:rPr>
              <w:br/>
              <w:t xml:space="preserve">1936 - </w:t>
            </w:r>
            <w:r w:rsidRPr="005C0DF3">
              <w:rPr>
                <w:rFonts w:ascii="Times New Roman" w:hAnsi="Times New Roman"/>
                <w:sz w:val="24"/>
                <w:szCs w:val="24"/>
              </w:rPr>
              <w:t>2006</w:t>
            </w:r>
          </w:p>
        </w:tc>
        <w:tc>
          <w:tcPr>
            <w:tcW w:w="1915" w:type="dxa"/>
            <w:vAlign w:val="center"/>
          </w:tcPr>
          <w:p w:rsidR="009C5897" w:rsidRPr="005C0DF3" w:rsidRDefault="009C5897" w:rsidP="008A1DE2">
            <w:pPr>
              <w:jc w:val="center"/>
              <w:rPr>
                <w:rFonts w:ascii="Times New Roman" w:hAnsi="Times New Roman"/>
                <w:sz w:val="24"/>
                <w:szCs w:val="24"/>
              </w:rPr>
            </w:pPr>
          </w:p>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873 - 1845</w:t>
            </w:r>
          </w:p>
        </w:tc>
        <w:tc>
          <w:tcPr>
            <w:tcW w:w="1915" w:type="dxa"/>
            <w:vAlign w:val="center"/>
          </w:tcPr>
          <w:p w:rsidR="009C5897" w:rsidRPr="005C0DF3" w:rsidRDefault="009C5897" w:rsidP="008A1DE2">
            <w:pPr>
              <w:jc w:val="center"/>
              <w:rPr>
                <w:rFonts w:ascii="Times New Roman" w:hAnsi="Times New Roman"/>
                <w:sz w:val="24"/>
                <w:szCs w:val="24"/>
              </w:rPr>
            </w:pPr>
          </w:p>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-0.7 – 3.5</w:t>
            </w:r>
          </w:p>
        </w:tc>
        <w:tc>
          <w:tcPr>
            <w:tcW w:w="1916" w:type="dxa"/>
            <w:vAlign w:val="center"/>
          </w:tcPr>
          <w:p w:rsidR="009C5897" w:rsidRPr="005C0DF3" w:rsidRDefault="009C5897" w:rsidP="008A1DE2">
            <w:pPr>
              <w:jc w:val="center"/>
              <w:rPr>
                <w:rFonts w:ascii="Times New Roman" w:hAnsi="Times New Roman"/>
                <w:sz w:val="24"/>
                <w:szCs w:val="24"/>
              </w:rPr>
            </w:pPr>
          </w:p>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6 - 15</w:t>
            </w:r>
          </w:p>
        </w:tc>
      </w:tr>
      <w:tr w:rsidR="009C5897" w:rsidRPr="005C0DF3" w:rsidTr="008A1DE2">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ESSFxv1*</w:t>
            </w:r>
          </w:p>
        </w:tc>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Upper Mosley</w:t>
            </w:r>
            <w:r>
              <w:rPr>
                <w:rFonts w:ascii="Times New Roman" w:hAnsi="Times New Roman"/>
                <w:sz w:val="24"/>
                <w:szCs w:val="24"/>
              </w:rPr>
              <w:br/>
              <w:t>1988 - 2010</w:t>
            </w:r>
            <w:r>
              <w:rPr>
                <w:rFonts w:ascii="Times New Roman" w:hAnsi="Times New Roman"/>
                <w:sz w:val="24"/>
                <w:szCs w:val="24"/>
              </w:rPr>
              <w:br/>
            </w:r>
          </w:p>
        </w:tc>
        <w:tc>
          <w:tcPr>
            <w:tcW w:w="1915" w:type="dxa"/>
            <w:vAlign w:val="center"/>
          </w:tcPr>
          <w:p w:rsidR="009C5897" w:rsidRDefault="009C5897" w:rsidP="008A1DE2">
            <w:pPr>
              <w:jc w:val="center"/>
              <w:rPr>
                <w:rFonts w:ascii="Times New Roman" w:hAnsi="Times New Roman"/>
                <w:sz w:val="24"/>
                <w:szCs w:val="24"/>
              </w:rPr>
            </w:pPr>
            <w:r>
              <w:rPr>
                <w:rFonts w:ascii="Times New Roman" w:hAnsi="Times New Roman"/>
                <w:sz w:val="24"/>
                <w:szCs w:val="24"/>
              </w:rPr>
              <w:t>441 – 901</w:t>
            </w:r>
          </w:p>
        </w:tc>
        <w:tc>
          <w:tcPr>
            <w:tcW w:w="1915" w:type="dxa"/>
            <w:vAlign w:val="center"/>
          </w:tcPr>
          <w:p w:rsidR="009C5897" w:rsidRDefault="009C5897" w:rsidP="008A1DE2">
            <w:pPr>
              <w:jc w:val="center"/>
              <w:rPr>
                <w:rFonts w:ascii="Times New Roman" w:hAnsi="Times New Roman"/>
                <w:sz w:val="24"/>
                <w:szCs w:val="24"/>
              </w:rPr>
            </w:pPr>
            <w:r>
              <w:rPr>
                <w:rFonts w:ascii="Times New Roman" w:hAnsi="Times New Roman"/>
                <w:sz w:val="24"/>
                <w:szCs w:val="24"/>
              </w:rPr>
              <w:t>-0.7 – 2.2</w:t>
            </w:r>
          </w:p>
        </w:tc>
        <w:tc>
          <w:tcPr>
            <w:tcW w:w="1916" w:type="dxa"/>
            <w:vAlign w:val="center"/>
          </w:tcPr>
          <w:p w:rsidR="009C5897" w:rsidRDefault="009C5897" w:rsidP="008A1DE2">
            <w:pPr>
              <w:jc w:val="center"/>
              <w:rPr>
                <w:rFonts w:ascii="Times New Roman" w:hAnsi="Times New Roman"/>
                <w:sz w:val="24"/>
                <w:szCs w:val="24"/>
              </w:rPr>
            </w:pPr>
            <w:r>
              <w:rPr>
                <w:rFonts w:ascii="Times New Roman" w:hAnsi="Times New Roman"/>
                <w:sz w:val="24"/>
                <w:szCs w:val="24"/>
              </w:rPr>
              <w:t>12 - 26</w:t>
            </w:r>
          </w:p>
        </w:tc>
      </w:tr>
      <w:tr w:rsidR="009C5897" w:rsidRPr="005C0DF3" w:rsidTr="008A1DE2">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ICHmk3</w:t>
            </w:r>
          </w:p>
        </w:tc>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Horsefly Lake</w:t>
            </w:r>
            <w:r>
              <w:rPr>
                <w:rFonts w:ascii="Times New Roman" w:hAnsi="Times New Roman"/>
                <w:sz w:val="24"/>
                <w:szCs w:val="24"/>
              </w:rPr>
              <w:br/>
              <w:t>1951 – 2003</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492 – 905</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3.8 – 6.6</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16 – 35</w:t>
            </w:r>
          </w:p>
        </w:tc>
      </w:tr>
      <w:tr w:rsidR="009C5897" w:rsidRPr="005C0DF3" w:rsidTr="008A1DE2">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ICHwk2*</w:t>
            </w:r>
          </w:p>
        </w:tc>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LikelyRS</w:t>
            </w:r>
            <w:r>
              <w:rPr>
                <w:rFonts w:ascii="Times New Roman" w:hAnsi="Times New Roman"/>
                <w:sz w:val="24"/>
                <w:szCs w:val="24"/>
              </w:rPr>
              <w:br/>
              <w:t>1991 – 2009</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438 – 679</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3.3 – 5.0</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20 – 33</w:t>
            </w:r>
          </w:p>
        </w:tc>
      </w:tr>
      <w:tr w:rsidR="009C5897" w:rsidRPr="005C0DF3" w:rsidTr="008A1DE2">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ICHwk4*</w:t>
            </w:r>
          </w:p>
        </w:tc>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Mathew</w:t>
            </w:r>
            <w:r>
              <w:rPr>
                <w:rFonts w:ascii="Times New Roman" w:hAnsi="Times New Roman"/>
                <w:sz w:val="24"/>
                <w:szCs w:val="24"/>
              </w:rPr>
              <w:br/>
              <w:t>1991 – 2010</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616 – 942</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3.2 – 5.3</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13 – 25</w:t>
            </w:r>
          </w:p>
        </w:tc>
      </w:tr>
      <w:tr w:rsidR="009C5897" w:rsidRPr="005C0DF3" w:rsidTr="008A1DE2">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IDFdk3</w:t>
            </w:r>
          </w:p>
        </w:tc>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100 Mile House</w:t>
            </w:r>
            <w:r>
              <w:rPr>
                <w:rFonts w:ascii="Times New Roman" w:hAnsi="Times New Roman"/>
                <w:sz w:val="24"/>
                <w:szCs w:val="24"/>
              </w:rPr>
              <w:br/>
              <w:t>1971 - 1998</w:t>
            </w:r>
          </w:p>
        </w:tc>
        <w:tc>
          <w:tcPr>
            <w:tcW w:w="1915" w:type="dxa"/>
            <w:vAlign w:val="center"/>
          </w:tcPr>
          <w:p w:rsidR="009C5897" w:rsidRDefault="009C5897" w:rsidP="008A1DE2">
            <w:pPr>
              <w:jc w:val="center"/>
              <w:rPr>
                <w:rFonts w:ascii="Times New Roman" w:hAnsi="Times New Roman"/>
                <w:sz w:val="24"/>
                <w:szCs w:val="24"/>
              </w:rPr>
            </w:pPr>
          </w:p>
          <w:p w:rsidR="009C5897" w:rsidRDefault="009C5897" w:rsidP="008A1DE2">
            <w:pPr>
              <w:jc w:val="center"/>
              <w:rPr>
                <w:rFonts w:ascii="Times New Roman" w:hAnsi="Times New Roman"/>
                <w:sz w:val="24"/>
                <w:szCs w:val="24"/>
              </w:rPr>
            </w:pPr>
            <w:r>
              <w:rPr>
                <w:rFonts w:ascii="Times New Roman" w:hAnsi="Times New Roman"/>
                <w:sz w:val="24"/>
                <w:szCs w:val="24"/>
              </w:rPr>
              <w:t>285 – 594</w:t>
            </w:r>
          </w:p>
          <w:p w:rsidR="009C5897" w:rsidRPr="005C0DF3" w:rsidRDefault="009C5897" w:rsidP="008A1DE2">
            <w:pPr>
              <w:rPr>
                <w:rFonts w:ascii="Times New Roman" w:hAnsi="Times New Roman"/>
                <w:sz w:val="24"/>
                <w:szCs w:val="24"/>
              </w:rPr>
            </w:pP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2.5 – 5.8</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21 – 47</w:t>
            </w:r>
          </w:p>
        </w:tc>
      </w:tr>
      <w:tr w:rsidR="009C5897" w:rsidRPr="005C0DF3" w:rsidTr="008A1DE2">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IDFdk4</w:t>
            </w:r>
          </w:p>
        </w:tc>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Tatlayoko Lake</w:t>
            </w:r>
            <w:r>
              <w:rPr>
                <w:rFonts w:ascii="Times New Roman" w:hAnsi="Times New Roman"/>
                <w:sz w:val="24"/>
                <w:szCs w:val="24"/>
              </w:rPr>
              <w:br/>
              <w:t>1929 – 2003</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271 – 626</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2.3 – 5.9</w:t>
            </w:r>
          </w:p>
        </w:tc>
        <w:tc>
          <w:tcPr>
            <w:tcW w:w="1916" w:type="dxa"/>
            <w:vAlign w:val="center"/>
          </w:tcPr>
          <w:p w:rsidR="009C5897" w:rsidRDefault="009C5897" w:rsidP="008A1DE2">
            <w:pPr>
              <w:jc w:val="center"/>
              <w:rPr>
                <w:rFonts w:ascii="Times New Roman" w:hAnsi="Times New Roman"/>
                <w:sz w:val="24"/>
                <w:szCs w:val="24"/>
              </w:rPr>
            </w:pPr>
          </w:p>
          <w:p w:rsidR="009C5897" w:rsidRDefault="009C5897" w:rsidP="008A1DE2">
            <w:pPr>
              <w:jc w:val="center"/>
              <w:rPr>
                <w:rFonts w:ascii="Times New Roman" w:hAnsi="Times New Roman"/>
                <w:sz w:val="24"/>
                <w:szCs w:val="24"/>
              </w:rPr>
            </w:pPr>
            <w:r>
              <w:rPr>
                <w:rFonts w:ascii="Times New Roman" w:hAnsi="Times New Roman"/>
                <w:sz w:val="24"/>
                <w:szCs w:val="24"/>
              </w:rPr>
              <w:t>20 – 49</w:t>
            </w:r>
          </w:p>
          <w:p w:rsidR="009C5897" w:rsidRPr="005C0DF3" w:rsidRDefault="009C5897" w:rsidP="008A1DE2">
            <w:pPr>
              <w:rPr>
                <w:rFonts w:ascii="Times New Roman" w:hAnsi="Times New Roman"/>
                <w:sz w:val="24"/>
                <w:szCs w:val="24"/>
              </w:rPr>
            </w:pPr>
          </w:p>
        </w:tc>
      </w:tr>
      <w:tr w:rsidR="009C5897" w:rsidRPr="005C0DF3" w:rsidTr="008A1DE2">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IDFdw*</w:t>
            </w:r>
          </w:p>
        </w:tc>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Middle Lake</w:t>
            </w:r>
            <w:r>
              <w:rPr>
                <w:rFonts w:ascii="Times New Roman" w:hAnsi="Times New Roman"/>
                <w:sz w:val="24"/>
                <w:szCs w:val="24"/>
              </w:rPr>
              <w:br/>
              <w:t>1993 – 2005</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262 – 605</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4.3 – 6.4</w:t>
            </w:r>
          </w:p>
        </w:tc>
        <w:tc>
          <w:tcPr>
            <w:tcW w:w="1916" w:type="dxa"/>
            <w:vAlign w:val="center"/>
          </w:tcPr>
          <w:p w:rsidR="009C5897" w:rsidRDefault="009C5897" w:rsidP="008A1DE2">
            <w:pPr>
              <w:jc w:val="center"/>
              <w:rPr>
                <w:rFonts w:ascii="Times New Roman" w:hAnsi="Times New Roman"/>
                <w:sz w:val="24"/>
                <w:szCs w:val="24"/>
              </w:rPr>
            </w:pPr>
          </w:p>
          <w:p w:rsidR="009C5897" w:rsidRDefault="009C5897" w:rsidP="008A1DE2">
            <w:pPr>
              <w:jc w:val="center"/>
              <w:rPr>
                <w:rFonts w:ascii="Times New Roman" w:hAnsi="Times New Roman"/>
                <w:sz w:val="24"/>
                <w:szCs w:val="24"/>
              </w:rPr>
            </w:pPr>
            <w:r>
              <w:rPr>
                <w:rFonts w:ascii="Times New Roman" w:hAnsi="Times New Roman"/>
                <w:sz w:val="24"/>
                <w:szCs w:val="24"/>
              </w:rPr>
              <w:t>27 – 59</w:t>
            </w:r>
          </w:p>
          <w:p w:rsidR="009C5897" w:rsidRPr="005C0DF3" w:rsidRDefault="009C5897" w:rsidP="008A1DE2">
            <w:pPr>
              <w:rPr>
                <w:rFonts w:ascii="Times New Roman" w:hAnsi="Times New Roman"/>
                <w:sz w:val="24"/>
                <w:szCs w:val="24"/>
              </w:rPr>
            </w:pPr>
          </w:p>
        </w:tc>
      </w:tr>
      <w:tr w:rsidR="009C5897" w:rsidRPr="005C0DF3" w:rsidTr="008A1DE2">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IDFxm</w:t>
            </w:r>
          </w:p>
        </w:tc>
        <w:tc>
          <w:tcPr>
            <w:tcW w:w="1915" w:type="dxa"/>
            <w:vAlign w:val="center"/>
          </w:tcPr>
          <w:p w:rsidR="009C5897" w:rsidRPr="005C0DF3" w:rsidRDefault="009C5897" w:rsidP="008A1DE2">
            <w:pPr>
              <w:spacing w:after="200"/>
              <w:rPr>
                <w:rFonts w:ascii="Times New Roman" w:hAnsi="Times New Roman"/>
                <w:sz w:val="24"/>
                <w:szCs w:val="24"/>
              </w:rPr>
            </w:pPr>
            <w:r>
              <w:rPr>
                <w:rFonts w:ascii="Times New Roman" w:hAnsi="Times New Roman"/>
                <w:sz w:val="24"/>
                <w:szCs w:val="24"/>
              </w:rPr>
              <w:t>Glendale</w:t>
            </w:r>
            <w:r>
              <w:rPr>
                <w:rFonts w:ascii="Times New Roman" w:hAnsi="Times New Roman"/>
                <w:sz w:val="24"/>
                <w:szCs w:val="24"/>
              </w:rPr>
              <w:br/>
              <w:t>1966 - 1978</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219 – 462</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4.5 – 6.4</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32 – 70</w:t>
            </w:r>
          </w:p>
        </w:tc>
      </w:tr>
      <w:tr w:rsidR="009C5897" w:rsidRPr="005C0DF3" w:rsidTr="008A1DE2">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MSxv*</w:t>
            </w:r>
          </w:p>
        </w:tc>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Baldface</w:t>
            </w:r>
          </w:p>
          <w:p w:rsidR="009C5897" w:rsidRDefault="009C5897" w:rsidP="008A1DE2">
            <w:pPr>
              <w:rPr>
                <w:rFonts w:ascii="Times New Roman" w:hAnsi="Times New Roman"/>
                <w:sz w:val="24"/>
                <w:szCs w:val="24"/>
              </w:rPr>
            </w:pPr>
            <w:r>
              <w:rPr>
                <w:rFonts w:ascii="Times New Roman" w:hAnsi="Times New Roman"/>
                <w:sz w:val="24"/>
                <w:szCs w:val="24"/>
              </w:rPr>
              <w:t>1992 – 2010</w:t>
            </w:r>
          </w:p>
          <w:p w:rsidR="009C5897" w:rsidRPr="005C0DF3" w:rsidRDefault="009C5897" w:rsidP="008A1DE2">
            <w:pPr>
              <w:rPr>
                <w:rFonts w:ascii="Times New Roman" w:hAnsi="Times New Roman"/>
                <w:sz w:val="24"/>
                <w:szCs w:val="24"/>
              </w:rPr>
            </w:pP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222 – 556</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-0.7 – 1.7</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21 – 44</w:t>
            </w:r>
          </w:p>
        </w:tc>
      </w:tr>
      <w:tr w:rsidR="009C5897" w:rsidRPr="005C0DF3" w:rsidTr="008A1DE2">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SBPSdc</w:t>
            </w:r>
          </w:p>
        </w:tc>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Alexis Creek</w:t>
            </w:r>
          </w:p>
          <w:p w:rsidR="009C5897" w:rsidRPr="005C0DF3" w:rsidRDefault="009C5897" w:rsidP="008A1DE2">
            <w:pPr>
              <w:rPr>
                <w:rFonts w:ascii="Times New Roman" w:hAnsi="Times New Roman"/>
                <w:sz w:val="24"/>
                <w:szCs w:val="24"/>
              </w:rPr>
            </w:pPr>
            <w:r>
              <w:rPr>
                <w:rFonts w:ascii="Times New Roman" w:hAnsi="Times New Roman"/>
                <w:sz w:val="24"/>
                <w:szCs w:val="24"/>
              </w:rPr>
              <w:t>1964 – 1982</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298 – 602</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-0.6 – 2.5</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17 – 34</w:t>
            </w:r>
          </w:p>
        </w:tc>
      </w:tr>
      <w:tr w:rsidR="009C5897" w:rsidRPr="005C0DF3" w:rsidTr="008A1DE2">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lastRenderedPageBreak/>
              <w:t>SBPSmk</w:t>
            </w:r>
          </w:p>
        </w:tc>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lastRenderedPageBreak/>
              <w:t>Spokin Lake</w:t>
            </w:r>
          </w:p>
          <w:p w:rsidR="009C5897" w:rsidRDefault="009C5897" w:rsidP="008A1DE2">
            <w:pPr>
              <w:rPr>
                <w:rFonts w:ascii="Times New Roman" w:hAnsi="Times New Roman"/>
                <w:sz w:val="24"/>
                <w:szCs w:val="24"/>
              </w:rPr>
            </w:pPr>
            <w:r>
              <w:rPr>
                <w:rFonts w:ascii="Times New Roman" w:hAnsi="Times New Roman"/>
                <w:sz w:val="24"/>
                <w:szCs w:val="24"/>
              </w:rPr>
              <w:t>1984 – 2003</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lastRenderedPageBreak/>
              <w:t>387 – 757</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 – 4.8</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16 – 37</w:t>
            </w:r>
          </w:p>
        </w:tc>
      </w:tr>
      <w:tr w:rsidR="009C5897" w:rsidRPr="005C0DF3" w:rsidTr="008A1DE2">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lastRenderedPageBreak/>
              <w:t>SBPSxc</w:t>
            </w:r>
          </w:p>
        </w:tc>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t>Kleena Kleene</w:t>
            </w:r>
          </w:p>
          <w:p w:rsidR="009C5897" w:rsidRDefault="009C5897" w:rsidP="008A1DE2">
            <w:pPr>
              <w:rPr>
                <w:rFonts w:ascii="Times New Roman" w:hAnsi="Times New Roman"/>
                <w:sz w:val="24"/>
                <w:szCs w:val="24"/>
              </w:rPr>
            </w:pPr>
            <w:r>
              <w:rPr>
                <w:rFonts w:ascii="Times New Roman" w:hAnsi="Times New Roman"/>
                <w:sz w:val="24"/>
                <w:szCs w:val="24"/>
              </w:rPr>
              <w:t>1981 – 2005</w:t>
            </w:r>
          </w:p>
          <w:p w:rsidR="009C5897" w:rsidRDefault="009C5897" w:rsidP="008A1DE2">
            <w:pPr>
              <w:rPr>
                <w:rFonts w:ascii="Times New Roman" w:hAnsi="Times New Roman"/>
                <w:sz w:val="24"/>
                <w:szCs w:val="24"/>
              </w:rPr>
            </w:pP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214 – 503</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 – 4.2</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27 – 60</w:t>
            </w:r>
          </w:p>
        </w:tc>
      </w:tr>
      <w:tr w:rsidR="009C5897" w:rsidRPr="005C0DF3" w:rsidTr="008A1DE2">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SBSdw1</w:t>
            </w:r>
          </w:p>
        </w:tc>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HorseflyBCFS</w:t>
            </w:r>
          </w:p>
          <w:p w:rsidR="009C5897" w:rsidRDefault="009C5897" w:rsidP="008A1DE2">
            <w:pPr>
              <w:rPr>
                <w:rFonts w:ascii="Times New Roman" w:hAnsi="Times New Roman"/>
                <w:sz w:val="24"/>
                <w:szCs w:val="24"/>
              </w:rPr>
            </w:pPr>
            <w:r>
              <w:rPr>
                <w:rFonts w:ascii="Times New Roman" w:hAnsi="Times New Roman"/>
                <w:sz w:val="24"/>
                <w:szCs w:val="24"/>
              </w:rPr>
              <w:t>1971 – 1980</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477 – 666</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2.2 – 3.9</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20 – 35</w:t>
            </w:r>
          </w:p>
        </w:tc>
      </w:tr>
      <w:tr w:rsidR="009C5897" w:rsidRPr="005C0DF3" w:rsidTr="008A1DE2">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SBSdw2</w:t>
            </w:r>
          </w:p>
        </w:tc>
        <w:tc>
          <w:tcPr>
            <w:tcW w:w="1915" w:type="dxa"/>
            <w:vAlign w:val="center"/>
          </w:tcPr>
          <w:p w:rsidR="009C5897" w:rsidRDefault="009C5897" w:rsidP="008A1DE2">
            <w:pPr>
              <w:rPr>
                <w:rFonts w:ascii="Times New Roman" w:hAnsi="Times New Roman"/>
                <w:sz w:val="24"/>
                <w:szCs w:val="24"/>
              </w:rPr>
            </w:pPr>
            <w:r>
              <w:rPr>
                <w:rFonts w:ascii="Times New Roman" w:hAnsi="Times New Roman"/>
                <w:sz w:val="24"/>
                <w:szCs w:val="24"/>
              </w:rPr>
              <w:t>Hixon</w:t>
            </w:r>
          </w:p>
          <w:p w:rsidR="009C5897" w:rsidRDefault="009C5897" w:rsidP="008A1DE2">
            <w:pPr>
              <w:rPr>
                <w:rFonts w:ascii="Times New Roman" w:hAnsi="Times New Roman"/>
                <w:sz w:val="24"/>
                <w:szCs w:val="24"/>
              </w:rPr>
            </w:pPr>
            <w:r>
              <w:rPr>
                <w:rFonts w:ascii="Times New Roman" w:hAnsi="Times New Roman"/>
                <w:sz w:val="24"/>
                <w:szCs w:val="24"/>
              </w:rPr>
              <w:t>1971 – 2006</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450 – 804</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2.9 – 6.8</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17 – 37</w:t>
            </w:r>
          </w:p>
        </w:tc>
      </w:tr>
      <w:tr w:rsidR="009C5897" w:rsidRPr="005C0DF3" w:rsidTr="008A1DE2">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t>SBSmc1</w:t>
            </w:r>
          </w:p>
        </w:tc>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t>Ft Babine**</w:t>
            </w:r>
            <w:r>
              <w:rPr>
                <w:rFonts w:ascii="Times New Roman" w:hAnsi="Times New Roman"/>
                <w:sz w:val="24"/>
                <w:szCs w:val="24"/>
              </w:rPr>
              <w:br/>
              <w:t>1950 - 1971</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419 – 716</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-1.4 – 2.9</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15 – 25</w:t>
            </w:r>
          </w:p>
        </w:tc>
      </w:tr>
      <w:tr w:rsidR="009C5897" w:rsidRPr="005C0DF3" w:rsidTr="008A1DE2">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t>SBSmh</w:t>
            </w:r>
          </w:p>
        </w:tc>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t>Quesnel</w:t>
            </w:r>
          </w:p>
          <w:p w:rsidR="009C5897" w:rsidRDefault="009C5897" w:rsidP="008A1DE2">
            <w:pPr>
              <w:rPr>
                <w:rFonts w:ascii="Times New Roman" w:hAnsi="Times New Roman"/>
                <w:sz w:val="24"/>
                <w:szCs w:val="24"/>
              </w:rPr>
            </w:pPr>
            <w:r>
              <w:rPr>
                <w:rFonts w:ascii="Times New Roman" w:hAnsi="Times New Roman"/>
                <w:sz w:val="24"/>
                <w:szCs w:val="24"/>
              </w:rPr>
              <w:t>1921 – 1969</w:t>
            </w:r>
          </w:p>
        </w:tc>
        <w:tc>
          <w:tcPr>
            <w:tcW w:w="1915" w:type="dxa"/>
            <w:vAlign w:val="center"/>
          </w:tcPr>
          <w:p w:rsidR="009C5897" w:rsidRDefault="009C5897" w:rsidP="008A1DE2">
            <w:pPr>
              <w:jc w:val="center"/>
              <w:rPr>
                <w:rFonts w:ascii="Times New Roman" w:hAnsi="Times New Roman"/>
                <w:sz w:val="24"/>
                <w:szCs w:val="24"/>
              </w:rPr>
            </w:pPr>
          </w:p>
          <w:p w:rsidR="009C5897" w:rsidRPr="005C0DF3" w:rsidRDefault="009C5897" w:rsidP="008A1DE2">
            <w:pPr>
              <w:jc w:val="center"/>
              <w:rPr>
                <w:rFonts w:ascii="Times New Roman" w:hAnsi="Times New Roman"/>
                <w:sz w:val="24"/>
                <w:szCs w:val="24"/>
              </w:rPr>
            </w:pPr>
            <w:r>
              <w:rPr>
                <w:rFonts w:ascii="Times New Roman" w:hAnsi="Times New Roman"/>
                <w:sz w:val="24"/>
                <w:szCs w:val="24"/>
              </w:rPr>
              <w:t>295 – 699</w:t>
            </w:r>
          </w:p>
        </w:tc>
        <w:tc>
          <w:tcPr>
            <w:tcW w:w="1915" w:type="dxa"/>
            <w:vAlign w:val="center"/>
          </w:tcPr>
          <w:p w:rsidR="009C5897" w:rsidRDefault="009C5897" w:rsidP="008A1DE2">
            <w:pPr>
              <w:jc w:val="center"/>
              <w:rPr>
                <w:rFonts w:ascii="Times New Roman" w:hAnsi="Times New Roman"/>
                <w:sz w:val="24"/>
                <w:szCs w:val="24"/>
              </w:rPr>
            </w:pPr>
          </w:p>
          <w:p w:rsidR="009C5897" w:rsidRPr="005C0DF3" w:rsidRDefault="009C5897" w:rsidP="008A1DE2">
            <w:pPr>
              <w:jc w:val="center"/>
              <w:rPr>
                <w:rFonts w:ascii="Times New Roman" w:hAnsi="Times New Roman"/>
                <w:sz w:val="24"/>
                <w:szCs w:val="24"/>
              </w:rPr>
            </w:pPr>
            <w:r>
              <w:rPr>
                <w:rFonts w:ascii="Times New Roman" w:hAnsi="Times New Roman"/>
                <w:sz w:val="24"/>
                <w:szCs w:val="24"/>
              </w:rPr>
              <w:t>2.4 – 7.2</w:t>
            </w:r>
          </w:p>
        </w:tc>
        <w:tc>
          <w:tcPr>
            <w:tcW w:w="1916" w:type="dxa"/>
            <w:vAlign w:val="center"/>
          </w:tcPr>
          <w:p w:rsidR="009C5897" w:rsidRDefault="009C5897" w:rsidP="008A1DE2">
            <w:pPr>
              <w:jc w:val="center"/>
              <w:rPr>
                <w:rFonts w:ascii="Times New Roman" w:hAnsi="Times New Roman"/>
                <w:sz w:val="24"/>
                <w:szCs w:val="24"/>
              </w:rPr>
            </w:pPr>
          </w:p>
          <w:p w:rsidR="009C5897" w:rsidRPr="005C0DF3" w:rsidRDefault="009C5897" w:rsidP="008A1DE2">
            <w:pPr>
              <w:jc w:val="center"/>
              <w:rPr>
                <w:rFonts w:ascii="Times New Roman" w:hAnsi="Times New Roman"/>
                <w:sz w:val="24"/>
                <w:szCs w:val="24"/>
              </w:rPr>
            </w:pPr>
            <w:r>
              <w:rPr>
                <w:rFonts w:ascii="Times New Roman" w:hAnsi="Times New Roman"/>
                <w:sz w:val="24"/>
                <w:szCs w:val="24"/>
              </w:rPr>
              <w:t>18 – 51</w:t>
            </w:r>
          </w:p>
        </w:tc>
      </w:tr>
      <w:tr w:rsidR="009C5897" w:rsidRPr="005C0DF3" w:rsidTr="008A1DE2">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t>SBSmw</w:t>
            </w:r>
          </w:p>
        </w:tc>
        <w:tc>
          <w:tcPr>
            <w:tcW w:w="1915" w:type="dxa"/>
            <w:vAlign w:val="center"/>
          </w:tcPr>
          <w:p w:rsidR="009C5897" w:rsidRDefault="009C5897" w:rsidP="008A1DE2">
            <w:pPr>
              <w:rPr>
                <w:rFonts w:ascii="Times New Roman" w:hAnsi="Times New Roman"/>
                <w:sz w:val="24"/>
                <w:szCs w:val="24"/>
              </w:rPr>
            </w:pPr>
          </w:p>
          <w:p w:rsidR="009C5897" w:rsidRDefault="009C5897" w:rsidP="008A1DE2">
            <w:pPr>
              <w:rPr>
                <w:rFonts w:ascii="Times New Roman" w:hAnsi="Times New Roman"/>
                <w:sz w:val="24"/>
                <w:szCs w:val="24"/>
              </w:rPr>
            </w:pPr>
            <w:r>
              <w:rPr>
                <w:rFonts w:ascii="Times New Roman" w:hAnsi="Times New Roman"/>
                <w:sz w:val="24"/>
                <w:szCs w:val="24"/>
              </w:rPr>
              <w:t>Benson***</w:t>
            </w:r>
          </w:p>
          <w:p w:rsidR="009C5897" w:rsidRDefault="009C5897" w:rsidP="008A1DE2">
            <w:pPr>
              <w:rPr>
                <w:rFonts w:ascii="Times New Roman" w:hAnsi="Times New Roman"/>
                <w:sz w:val="24"/>
                <w:szCs w:val="24"/>
              </w:rPr>
            </w:pPr>
            <w:r>
              <w:rPr>
                <w:rFonts w:ascii="Times New Roman" w:hAnsi="Times New Roman"/>
                <w:sz w:val="24"/>
                <w:szCs w:val="24"/>
              </w:rPr>
              <w:t>1990 - 1995</w:t>
            </w:r>
            <w:r>
              <w:rPr>
                <w:rFonts w:ascii="Times New Roman" w:hAnsi="Times New Roman"/>
                <w:sz w:val="24"/>
                <w:szCs w:val="24"/>
              </w:rPr>
              <w:br/>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554 – 805</w:t>
            </w:r>
          </w:p>
        </w:tc>
        <w:tc>
          <w:tcPr>
            <w:tcW w:w="1915"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3.2 – 5.8</w:t>
            </w:r>
          </w:p>
        </w:tc>
        <w:tc>
          <w:tcPr>
            <w:tcW w:w="1916" w:type="dxa"/>
            <w:vAlign w:val="center"/>
          </w:tcPr>
          <w:p w:rsidR="009C5897" w:rsidRPr="005C0DF3" w:rsidRDefault="009C5897" w:rsidP="008A1DE2">
            <w:pPr>
              <w:jc w:val="center"/>
              <w:rPr>
                <w:rFonts w:ascii="Times New Roman" w:hAnsi="Times New Roman"/>
                <w:sz w:val="24"/>
                <w:szCs w:val="24"/>
              </w:rPr>
            </w:pPr>
            <w:r>
              <w:rPr>
                <w:rFonts w:ascii="Times New Roman" w:hAnsi="Times New Roman"/>
                <w:sz w:val="24"/>
                <w:szCs w:val="24"/>
              </w:rPr>
              <w:t>18 – 28</w:t>
            </w:r>
          </w:p>
        </w:tc>
      </w:tr>
      <w:tr w:rsidR="009C5897" w:rsidRPr="005C0DF3" w:rsidTr="008A1DE2">
        <w:tc>
          <w:tcPr>
            <w:tcW w:w="1915" w:type="dxa"/>
            <w:tcBorders>
              <w:bottom w:val="single" w:sz="8" w:space="0" w:color="auto"/>
            </w:tcBorders>
            <w:vAlign w:val="center"/>
          </w:tcPr>
          <w:p w:rsidR="009C5897" w:rsidRDefault="009C5897" w:rsidP="008A1DE2">
            <w:pPr>
              <w:spacing w:after="200"/>
              <w:rPr>
                <w:rFonts w:ascii="Times New Roman" w:hAnsi="Times New Roman"/>
                <w:sz w:val="24"/>
                <w:szCs w:val="24"/>
              </w:rPr>
            </w:pPr>
          </w:p>
          <w:p w:rsidR="009C5897" w:rsidRPr="005C0DF3" w:rsidRDefault="009C5897" w:rsidP="008A1DE2">
            <w:pPr>
              <w:spacing w:after="200"/>
              <w:rPr>
                <w:rFonts w:ascii="Times New Roman" w:hAnsi="Times New Roman"/>
                <w:sz w:val="24"/>
                <w:szCs w:val="24"/>
              </w:rPr>
            </w:pPr>
            <w:r>
              <w:rPr>
                <w:rFonts w:ascii="Times New Roman" w:hAnsi="Times New Roman"/>
                <w:sz w:val="24"/>
                <w:szCs w:val="24"/>
              </w:rPr>
              <w:t>SBSwk1</w:t>
            </w:r>
          </w:p>
        </w:tc>
        <w:tc>
          <w:tcPr>
            <w:tcW w:w="1915" w:type="dxa"/>
            <w:tcBorders>
              <w:bottom w:val="single" w:sz="8" w:space="0" w:color="auto"/>
            </w:tcBorders>
            <w:vAlign w:val="center"/>
          </w:tcPr>
          <w:p w:rsidR="009C5897" w:rsidRDefault="009C5897" w:rsidP="008A1DE2">
            <w:pPr>
              <w:spacing w:after="200"/>
              <w:rPr>
                <w:rFonts w:ascii="Times New Roman" w:hAnsi="Times New Roman"/>
                <w:sz w:val="24"/>
                <w:szCs w:val="24"/>
              </w:rPr>
            </w:pPr>
          </w:p>
          <w:p w:rsidR="009C5897" w:rsidRPr="005C0DF3" w:rsidRDefault="009C5897" w:rsidP="008A1DE2">
            <w:pPr>
              <w:spacing w:after="200"/>
              <w:rPr>
                <w:rFonts w:ascii="Times New Roman" w:hAnsi="Times New Roman"/>
                <w:sz w:val="24"/>
                <w:szCs w:val="24"/>
              </w:rPr>
            </w:pPr>
            <w:r w:rsidRPr="005C0DF3">
              <w:rPr>
                <w:rFonts w:ascii="Times New Roman" w:hAnsi="Times New Roman"/>
                <w:sz w:val="24"/>
                <w:szCs w:val="24"/>
              </w:rPr>
              <w:t>Aleza Lake</w:t>
            </w:r>
            <w:r>
              <w:rPr>
                <w:rFonts w:ascii="Times New Roman" w:hAnsi="Times New Roman"/>
                <w:sz w:val="24"/>
                <w:szCs w:val="24"/>
              </w:rPr>
              <w:br/>
            </w:r>
            <w:r w:rsidRPr="005C0DF3">
              <w:rPr>
                <w:rFonts w:ascii="Times New Roman" w:hAnsi="Times New Roman"/>
                <w:sz w:val="24"/>
                <w:szCs w:val="24"/>
              </w:rPr>
              <w:t>1953 - 1980</w:t>
            </w:r>
          </w:p>
        </w:tc>
        <w:tc>
          <w:tcPr>
            <w:tcW w:w="1915" w:type="dxa"/>
            <w:tcBorders>
              <w:bottom w:val="single" w:sz="8" w:space="0" w:color="auto"/>
            </w:tcBorders>
            <w:vAlign w:val="center"/>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709 - 1157</w:t>
            </w:r>
          </w:p>
        </w:tc>
        <w:tc>
          <w:tcPr>
            <w:tcW w:w="1915" w:type="dxa"/>
            <w:tcBorders>
              <w:bottom w:val="single" w:sz="8" w:space="0" w:color="auto"/>
            </w:tcBorders>
            <w:vAlign w:val="center"/>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2.0 -4.9</w:t>
            </w:r>
          </w:p>
        </w:tc>
        <w:tc>
          <w:tcPr>
            <w:tcW w:w="1916" w:type="dxa"/>
            <w:tcBorders>
              <w:bottom w:val="single" w:sz="8" w:space="0" w:color="auto"/>
            </w:tcBorders>
            <w:vAlign w:val="center"/>
          </w:tcPr>
          <w:p w:rsidR="009C5897" w:rsidRPr="005C0DF3" w:rsidRDefault="009C5897" w:rsidP="008A1DE2">
            <w:pPr>
              <w:jc w:val="center"/>
              <w:rPr>
                <w:rFonts w:ascii="Times New Roman" w:hAnsi="Times New Roman"/>
                <w:sz w:val="24"/>
                <w:szCs w:val="24"/>
              </w:rPr>
            </w:pPr>
            <w:r w:rsidRPr="005C0DF3">
              <w:rPr>
                <w:rFonts w:ascii="Times New Roman" w:hAnsi="Times New Roman"/>
                <w:sz w:val="24"/>
                <w:szCs w:val="24"/>
              </w:rPr>
              <w:t>10 – 18</w:t>
            </w:r>
          </w:p>
        </w:tc>
      </w:tr>
    </w:tbl>
    <w:p w:rsidR="009C5897" w:rsidRDefault="009C5897" w:rsidP="009C5897">
      <w:pPr>
        <w:rPr>
          <w:rFonts w:ascii="Times New Roman" w:hAnsi="Times New Roman"/>
          <w:sz w:val="24"/>
          <w:szCs w:val="24"/>
        </w:rPr>
      </w:pPr>
      <w:r>
        <w:rPr>
          <w:rFonts w:ascii="Times New Roman" w:hAnsi="Times New Roman"/>
          <w:sz w:val="24"/>
          <w:szCs w:val="24"/>
        </w:rPr>
        <w:t>*MoF stations with incomplete data. Missing values were taken randomly from other years where data was complete.</w:t>
      </w:r>
    </w:p>
    <w:p w:rsidR="009C5897" w:rsidRDefault="009C5897" w:rsidP="009C5897">
      <w:pPr>
        <w:rPr>
          <w:rFonts w:ascii="Times New Roman" w:hAnsi="Times New Roman"/>
          <w:sz w:val="24"/>
          <w:szCs w:val="24"/>
        </w:rPr>
      </w:pPr>
      <w:r>
        <w:rPr>
          <w:rFonts w:ascii="Times New Roman" w:hAnsi="Times New Roman"/>
          <w:sz w:val="24"/>
          <w:szCs w:val="24"/>
        </w:rPr>
        <w:t>**used data from SBSmc2 station for current climate which would reflect a colder climate but future climate was predicted for location within SBSmc1.</w:t>
      </w:r>
    </w:p>
    <w:p w:rsidR="009C5897" w:rsidRDefault="009C5897" w:rsidP="009C5897">
      <w:pPr>
        <w:rPr>
          <w:rFonts w:ascii="Times New Roman" w:hAnsi="Times New Roman"/>
          <w:sz w:val="24"/>
          <w:szCs w:val="24"/>
        </w:rPr>
      </w:pPr>
      <w:r>
        <w:rPr>
          <w:rFonts w:ascii="Times New Roman" w:hAnsi="Times New Roman"/>
          <w:sz w:val="24"/>
          <w:szCs w:val="24"/>
        </w:rPr>
        <w:t>** data was augmented with data from McBride N station which was closest match in yearly averages for mean temperature and precipitation.</w:t>
      </w:r>
    </w:p>
    <w:p w:rsidR="009C5897" w:rsidRDefault="009C5897" w:rsidP="009C5897">
      <w:pPr>
        <w:rPr>
          <w:rFonts w:ascii="Times New Roman" w:hAnsi="Times New Roman"/>
          <w:sz w:val="24"/>
          <w:szCs w:val="24"/>
        </w:rPr>
      </w:pPr>
    </w:p>
    <w:p w:rsidR="00F60675" w:rsidRDefault="00F60675" w:rsidP="009C5897">
      <w:pPr>
        <w:ind w:left="1134" w:hanging="1134"/>
        <w:rPr>
          <w:rFonts w:ascii="Times New Roman" w:hAnsi="Times New Roman"/>
          <w:b/>
          <w:sz w:val="24"/>
          <w:szCs w:val="24"/>
        </w:rPr>
      </w:pPr>
    </w:p>
    <w:p w:rsidR="00F60675" w:rsidRDefault="00F60675">
      <w:pPr>
        <w:rPr>
          <w:rFonts w:ascii="Times New Roman" w:hAnsi="Times New Roman"/>
          <w:b/>
          <w:sz w:val="24"/>
          <w:szCs w:val="24"/>
        </w:rPr>
      </w:pPr>
      <w:r>
        <w:rPr>
          <w:rFonts w:ascii="Times New Roman" w:hAnsi="Times New Roman"/>
          <w:b/>
          <w:sz w:val="24"/>
          <w:szCs w:val="24"/>
        </w:rPr>
        <w:br w:type="page"/>
      </w:r>
    </w:p>
    <w:p w:rsidR="009C5897" w:rsidRPr="004146F6" w:rsidRDefault="009C5897" w:rsidP="009C5897">
      <w:pPr>
        <w:ind w:left="1134" w:hanging="1134"/>
        <w:rPr>
          <w:rFonts w:ascii="Times New Roman" w:hAnsi="Times New Roman"/>
          <w:b/>
          <w:sz w:val="24"/>
          <w:szCs w:val="24"/>
        </w:rPr>
      </w:pPr>
      <w:r w:rsidRPr="004146F6">
        <w:rPr>
          <w:rFonts w:ascii="Times New Roman" w:hAnsi="Times New Roman"/>
          <w:b/>
          <w:sz w:val="24"/>
          <w:szCs w:val="24"/>
        </w:rPr>
        <w:lastRenderedPageBreak/>
        <w:t xml:space="preserve">Table 3. </w:t>
      </w:r>
      <w:r>
        <w:rPr>
          <w:rFonts w:ascii="Times New Roman" w:hAnsi="Times New Roman"/>
          <w:b/>
          <w:sz w:val="24"/>
          <w:szCs w:val="24"/>
        </w:rPr>
        <w:tab/>
      </w:r>
      <w:r w:rsidRPr="004146F6">
        <w:rPr>
          <w:rFonts w:ascii="Times New Roman" w:hAnsi="Times New Roman"/>
          <w:b/>
          <w:sz w:val="24"/>
          <w:szCs w:val="24"/>
        </w:rPr>
        <w:t>ASMR limits of risk categories for tree species occurring or proposed for use in the Williams Lake TSA.</w:t>
      </w:r>
    </w:p>
    <w:tbl>
      <w:tblPr>
        <w:tblW w:w="0" w:type="auto"/>
        <w:tblBorders>
          <w:top w:val="single" w:sz="8" w:space="0" w:color="000000" w:themeColor="text1"/>
          <w:bottom w:val="single" w:sz="4" w:space="0" w:color="000000" w:themeColor="text1"/>
        </w:tblBorders>
        <w:tblLook w:val="04A0" w:firstRow="1" w:lastRow="0" w:firstColumn="1" w:lastColumn="0" w:noHBand="0" w:noVBand="1"/>
      </w:tblPr>
      <w:tblGrid>
        <w:gridCol w:w="1915"/>
        <w:gridCol w:w="1915"/>
        <w:gridCol w:w="1915"/>
        <w:gridCol w:w="1915"/>
        <w:gridCol w:w="1916"/>
      </w:tblGrid>
      <w:tr w:rsidR="009C5897" w:rsidTr="008A1DE2">
        <w:tc>
          <w:tcPr>
            <w:tcW w:w="1915" w:type="dxa"/>
            <w:vMerge w:val="restart"/>
          </w:tcPr>
          <w:p w:rsidR="009C5897" w:rsidRDefault="009C5897" w:rsidP="008A1DE2">
            <w:pPr>
              <w:rPr>
                <w:rFonts w:ascii="Times New Roman" w:hAnsi="Times New Roman"/>
                <w:sz w:val="24"/>
                <w:szCs w:val="24"/>
              </w:rPr>
            </w:pPr>
            <w:r>
              <w:rPr>
                <w:rFonts w:ascii="Times New Roman" w:hAnsi="Times New Roman"/>
                <w:sz w:val="24"/>
                <w:szCs w:val="24"/>
              </w:rPr>
              <w:t>Tree Species</w:t>
            </w:r>
          </w:p>
        </w:tc>
        <w:tc>
          <w:tcPr>
            <w:tcW w:w="7661" w:type="dxa"/>
            <w:gridSpan w:val="4"/>
            <w:tcBorders>
              <w:top w:val="single" w:sz="8" w:space="0" w:color="000000" w:themeColor="text1"/>
              <w:bottom w:val="single" w:sz="4" w:space="0" w:color="000000" w:themeColor="text1"/>
            </w:tcBorders>
          </w:tcPr>
          <w:p w:rsidR="009C5897" w:rsidRDefault="009C5897" w:rsidP="008A1DE2">
            <w:pPr>
              <w:jc w:val="center"/>
              <w:rPr>
                <w:rFonts w:ascii="Times New Roman" w:hAnsi="Times New Roman"/>
                <w:sz w:val="24"/>
                <w:szCs w:val="24"/>
              </w:rPr>
            </w:pPr>
            <w:r>
              <w:rPr>
                <w:rFonts w:ascii="Times New Roman" w:hAnsi="Times New Roman"/>
                <w:sz w:val="24"/>
                <w:szCs w:val="24"/>
              </w:rPr>
              <w:t>ASMR limits</w:t>
            </w:r>
          </w:p>
        </w:tc>
      </w:tr>
      <w:tr w:rsidR="009C5897" w:rsidTr="008A1DE2">
        <w:tc>
          <w:tcPr>
            <w:tcW w:w="1915" w:type="dxa"/>
            <w:vMerge/>
          </w:tcPr>
          <w:p w:rsidR="009C5897" w:rsidRDefault="009C5897" w:rsidP="008A1DE2">
            <w:pPr>
              <w:rPr>
                <w:rFonts w:ascii="Times New Roman" w:hAnsi="Times New Roman"/>
                <w:sz w:val="24"/>
                <w:szCs w:val="24"/>
              </w:rPr>
            </w:pPr>
          </w:p>
        </w:tc>
        <w:tc>
          <w:tcPr>
            <w:tcW w:w="1915" w:type="dxa"/>
            <w:tcBorders>
              <w:top w:val="single" w:sz="4" w:space="0" w:color="000000" w:themeColor="text1"/>
              <w:bottom w:val="single" w:sz="4" w:space="0" w:color="000000" w:themeColor="text1"/>
            </w:tcBorders>
          </w:tcPr>
          <w:p w:rsidR="009C5897" w:rsidRDefault="009C5897" w:rsidP="008A1DE2">
            <w:pPr>
              <w:rPr>
                <w:rFonts w:ascii="Times New Roman" w:hAnsi="Times New Roman"/>
                <w:sz w:val="24"/>
                <w:szCs w:val="24"/>
              </w:rPr>
            </w:pPr>
            <w:r>
              <w:rPr>
                <w:rFonts w:ascii="Times New Roman" w:hAnsi="Times New Roman"/>
                <w:sz w:val="24"/>
                <w:szCs w:val="24"/>
              </w:rPr>
              <w:t>Very High</w:t>
            </w:r>
          </w:p>
        </w:tc>
        <w:tc>
          <w:tcPr>
            <w:tcW w:w="1915" w:type="dxa"/>
            <w:tcBorders>
              <w:top w:val="single" w:sz="4" w:space="0" w:color="000000" w:themeColor="text1"/>
              <w:bottom w:val="single" w:sz="4" w:space="0" w:color="000000" w:themeColor="text1"/>
            </w:tcBorders>
          </w:tcPr>
          <w:p w:rsidR="009C5897" w:rsidRDefault="009C5897" w:rsidP="008A1DE2">
            <w:pPr>
              <w:rPr>
                <w:rFonts w:ascii="Times New Roman" w:hAnsi="Times New Roman"/>
                <w:sz w:val="24"/>
                <w:szCs w:val="24"/>
              </w:rPr>
            </w:pPr>
            <w:r>
              <w:rPr>
                <w:rFonts w:ascii="Times New Roman" w:hAnsi="Times New Roman"/>
                <w:sz w:val="24"/>
                <w:szCs w:val="24"/>
              </w:rPr>
              <w:t>High</w:t>
            </w:r>
          </w:p>
        </w:tc>
        <w:tc>
          <w:tcPr>
            <w:tcW w:w="1915" w:type="dxa"/>
            <w:tcBorders>
              <w:top w:val="single" w:sz="4" w:space="0" w:color="000000" w:themeColor="text1"/>
              <w:bottom w:val="single" w:sz="4" w:space="0" w:color="000000" w:themeColor="text1"/>
            </w:tcBorders>
          </w:tcPr>
          <w:p w:rsidR="009C5897" w:rsidRDefault="009C5897" w:rsidP="008A1DE2">
            <w:pPr>
              <w:rPr>
                <w:rFonts w:ascii="Times New Roman" w:hAnsi="Times New Roman"/>
                <w:sz w:val="24"/>
                <w:szCs w:val="24"/>
              </w:rPr>
            </w:pPr>
            <w:r>
              <w:rPr>
                <w:rFonts w:ascii="Times New Roman" w:hAnsi="Times New Roman"/>
                <w:sz w:val="24"/>
                <w:szCs w:val="24"/>
              </w:rPr>
              <w:t>Moderate</w:t>
            </w:r>
          </w:p>
        </w:tc>
        <w:tc>
          <w:tcPr>
            <w:tcW w:w="1916" w:type="dxa"/>
            <w:tcBorders>
              <w:top w:val="single" w:sz="4" w:space="0" w:color="000000" w:themeColor="text1"/>
              <w:bottom w:val="single" w:sz="4" w:space="0" w:color="000000" w:themeColor="text1"/>
            </w:tcBorders>
          </w:tcPr>
          <w:p w:rsidR="009C5897" w:rsidRDefault="009C5897" w:rsidP="008A1DE2">
            <w:pPr>
              <w:rPr>
                <w:rFonts w:ascii="Times New Roman" w:hAnsi="Times New Roman"/>
                <w:sz w:val="24"/>
                <w:szCs w:val="24"/>
              </w:rPr>
            </w:pPr>
            <w:r>
              <w:rPr>
                <w:rFonts w:ascii="Times New Roman" w:hAnsi="Times New Roman"/>
                <w:sz w:val="24"/>
                <w:szCs w:val="24"/>
              </w:rPr>
              <w:t>Low</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Ac</w:t>
            </w:r>
          </w:p>
        </w:tc>
        <w:tc>
          <w:tcPr>
            <w:tcW w:w="1915" w:type="dxa"/>
            <w:tcBorders>
              <w:top w:val="single" w:sz="4" w:space="0" w:color="000000" w:themeColor="text1"/>
            </w:tcBorders>
          </w:tcPr>
          <w:p w:rsidR="009C5897" w:rsidRDefault="009C5897" w:rsidP="008A1DE2">
            <w:pPr>
              <w:rPr>
                <w:rFonts w:ascii="Times New Roman" w:hAnsi="Times New Roman"/>
                <w:sz w:val="24"/>
                <w:szCs w:val="24"/>
              </w:rPr>
            </w:pPr>
            <w:r>
              <w:rPr>
                <w:rFonts w:ascii="Times New Roman" w:hAnsi="Times New Roman"/>
                <w:sz w:val="24"/>
                <w:szCs w:val="24"/>
              </w:rPr>
              <w:t>&lt; 0.90</w:t>
            </w:r>
          </w:p>
        </w:tc>
        <w:tc>
          <w:tcPr>
            <w:tcW w:w="1915" w:type="dxa"/>
            <w:tcBorders>
              <w:top w:val="single" w:sz="4" w:space="0" w:color="000000" w:themeColor="text1"/>
            </w:tcBorders>
          </w:tcPr>
          <w:p w:rsidR="009C5897" w:rsidRDefault="009C5897" w:rsidP="008A1DE2">
            <w:pPr>
              <w:rPr>
                <w:rFonts w:ascii="Times New Roman" w:hAnsi="Times New Roman"/>
                <w:sz w:val="24"/>
                <w:szCs w:val="24"/>
              </w:rPr>
            </w:pPr>
            <w:r>
              <w:rPr>
                <w:rFonts w:ascii="Times New Roman" w:hAnsi="Times New Roman"/>
                <w:sz w:val="24"/>
                <w:szCs w:val="24"/>
              </w:rPr>
              <w:t>≥ 0.90 &lt; 0.95</w:t>
            </w:r>
          </w:p>
        </w:tc>
        <w:tc>
          <w:tcPr>
            <w:tcW w:w="1915" w:type="dxa"/>
            <w:tcBorders>
              <w:top w:val="single" w:sz="4" w:space="0" w:color="000000" w:themeColor="text1"/>
            </w:tcBorders>
          </w:tcPr>
          <w:p w:rsidR="009C5897" w:rsidRDefault="009C5897" w:rsidP="008A1DE2">
            <w:pPr>
              <w:rPr>
                <w:rFonts w:ascii="Times New Roman" w:hAnsi="Times New Roman"/>
                <w:sz w:val="24"/>
                <w:szCs w:val="24"/>
              </w:rPr>
            </w:pPr>
            <w:r>
              <w:rPr>
                <w:rFonts w:ascii="Times New Roman" w:hAnsi="Times New Roman"/>
                <w:sz w:val="24"/>
                <w:szCs w:val="24"/>
              </w:rPr>
              <w:t>≥ 0.95 &lt; 1.00</w:t>
            </w:r>
          </w:p>
        </w:tc>
        <w:tc>
          <w:tcPr>
            <w:tcW w:w="1916" w:type="dxa"/>
            <w:tcBorders>
              <w:top w:val="single" w:sz="4" w:space="0" w:color="000000" w:themeColor="text1"/>
            </w:tcBorders>
          </w:tcPr>
          <w:p w:rsidR="009C5897" w:rsidRDefault="009C5897" w:rsidP="008A1DE2">
            <w:pPr>
              <w:rPr>
                <w:rFonts w:ascii="Times New Roman" w:hAnsi="Times New Roman"/>
                <w:sz w:val="24"/>
                <w:szCs w:val="24"/>
              </w:rPr>
            </w:pPr>
            <w:r>
              <w:rPr>
                <w:rFonts w:ascii="Times New Roman" w:hAnsi="Times New Roman"/>
                <w:sz w:val="24"/>
                <w:szCs w:val="24"/>
              </w:rPr>
              <w:t>≥ 1.00</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At</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0.75</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0.75 &lt; 0.80</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0.80 &lt; 0.85</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0.85</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Bl</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0.83</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0.83 &lt; 0.88</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0.88 &lt; 0.93</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0.93</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Cw</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0.77</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0.77 &lt; 0.82</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0.82 &lt; 0.87</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0.87</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Ep</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0.83</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0.83 &lt; 0.88</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0.88 &lt; 0.93</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0.93</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Fd</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0.60</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0.60 &lt; 0.65</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0.65 &lt; 0.70</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0.70</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Hw</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0.82</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0.82 &lt; 0.87</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0.87 &lt; 0.92</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0.92</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Lw</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&lt;0.72</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0.72 &lt; 0.77</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0.77 &lt; 0.82</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0.82</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Pl</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0.76</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0.76 &lt; 0.81</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0.81 &lt; 0.86</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0.86</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Py</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0.58</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0.58 &lt; 0.63</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0.63 &lt; 0.68</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0.68</w:t>
            </w:r>
          </w:p>
        </w:tc>
      </w:tr>
      <w:tr w:rsidR="009C5897" w:rsidTr="008A1DE2">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Sb, Se, Sx, Sw</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&lt; 0.80</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0.80 &lt; 0.85</w:t>
            </w:r>
          </w:p>
        </w:tc>
        <w:tc>
          <w:tcPr>
            <w:tcW w:w="1915" w:type="dxa"/>
          </w:tcPr>
          <w:p w:rsidR="009C5897" w:rsidRDefault="009C5897" w:rsidP="008A1DE2">
            <w:pPr>
              <w:rPr>
                <w:rFonts w:ascii="Times New Roman" w:hAnsi="Times New Roman"/>
                <w:sz w:val="24"/>
                <w:szCs w:val="24"/>
              </w:rPr>
            </w:pPr>
            <w:r>
              <w:rPr>
                <w:rFonts w:ascii="Times New Roman" w:hAnsi="Times New Roman"/>
                <w:sz w:val="24"/>
                <w:szCs w:val="24"/>
              </w:rPr>
              <w:t>≥ 0.85 &lt; 0.90</w:t>
            </w:r>
          </w:p>
        </w:tc>
        <w:tc>
          <w:tcPr>
            <w:tcW w:w="1916" w:type="dxa"/>
          </w:tcPr>
          <w:p w:rsidR="009C5897" w:rsidRDefault="009C5897" w:rsidP="008A1DE2">
            <w:pPr>
              <w:rPr>
                <w:rFonts w:ascii="Times New Roman" w:hAnsi="Times New Roman"/>
                <w:sz w:val="24"/>
                <w:szCs w:val="24"/>
              </w:rPr>
            </w:pPr>
            <w:r>
              <w:rPr>
                <w:rFonts w:ascii="Times New Roman" w:hAnsi="Times New Roman"/>
                <w:sz w:val="24"/>
                <w:szCs w:val="24"/>
              </w:rPr>
              <w:t>≥ 0.90</w:t>
            </w:r>
          </w:p>
        </w:tc>
      </w:tr>
      <w:tr w:rsidR="00CD05B1" w:rsidTr="008A1DE2">
        <w:tc>
          <w:tcPr>
            <w:tcW w:w="1915" w:type="dxa"/>
          </w:tcPr>
          <w:p w:rsidR="00CD05B1" w:rsidRDefault="00CD05B1" w:rsidP="008A1DE2">
            <w:pPr>
              <w:rPr>
                <w:rFonts w:ascii="Times New Roman" w:hAnsi="Times New Roman"/>
                <w:sz w:val="24"/>
                <w:szCs w:val="24"/>
              </w:rPr>
            </w:pPr>
          </w:p>
        </w:tc>
        <w:tc>
          <w:tcPr>
            <w:tcW w:w="1915" w:type="dxa"/>
          </w:tcPr>
          <w:p w:rsidR="00CD05B1" w:rsidRDefault="00CD05B1" w:rsidP="008A1DE2">
            <w:pPr>
              <w:rPr>
                <w:rFonts w:ascii="Times New Roman" w:hAnsi="Times New Roman"/>
                <w:sz w:val="24"/>
                <w:szCs w:val="24"/>
              </w:rPr>
            </w:pPr>
          </w:p>
        </w:tc>
        <w:tc>
          <w:tcPr>
            <w:tcW w:w="1915" w:type="dxa"/>
          </w:tcPr>
          <w:p w:rsidR="00CD05B1" w:rsidRDefault="00CD05B1" w:rsidP="008A1DE2">
            <w:pPr>
              <w:rPr>
                <w:rFonts w:ascii="Times New Roman" w:hAnsi="Times New Roman"/>
                <w:sz w:val="24"/>
                <w:szCs w:val="24"/>
              </w:rPr>
            </w:pPr>
          </w:p>
        </w:tc>
        <w:tc>
          <w:tcPr>
            <w:tcW w:w="1915" w:type="dxa"/>
          </w:tcPr>
          <w:p w:rsidR="00CD05B1" w:rsidRDefault="00CD05B1" w:rsidP="008A1DE2">
            <w:pPr>
              <w:rPr>
                <w:rFonts w:ascii="Times New Roman" w:hAnsi="Times New Roman"/>
                <w:sz w:val="24"/>
                <w:szCs w:val="24"/>
              </w:rPr>
            </w:pPr>
          </w:p>
        </w:tc>
        <w:tc>
          <w:tcPr>
            <w:tcW w:w="1916" w:type="dxa"/>
          </w:tcPr>
          <w:p w:rsidR="00CD05B1" w:rsidRDefault="00CD05B1" w:rsidP="008A1DE2">
            <w:pPr>
              <w:rPr>
                <w:rFonts w:ascii="Times New Roman" w:hAnsi="Times New Roman"/>
                <w:sz w:val="24"/>
                <w:szCs w:val="24"/>
              </w:rPr>
            </w:pPr>
          </w:p>
        </w:tc>
      </w:tr>
    </w:tbl>
    <w:p w:rsidR="009C5897" w:rsidRDefault="009C5897" w:rsidP="00BB073D">
      <w:pPr>
        <w:pStyle w:val="Heading2"/>
      </w:pPr>
      <w:bookmarkStart w:id="6" w:name="_Toc320805356"/>
      <w:r>
        <w:t>Results</w:t>
      </w:r>
      <w:r w:rsidR="00CD05B1">
        <w:t xml:space="preserve"> and Discussion</w:t>
      </w:r>
      <w:bookmarkEnd w:id="6"/>
    </w:p>
    <w:p w:rsidR="009C5897" w:rsidRPr="009C5897" w:rsidRDefault="009C5897" w:rsidP="009C5897">
      <w:pPr>
        <w:pStyle w:val="Body"/>
      </w:pPr>
    </w:p>
    <w:p w:rsidR="00CD05B1" w:rsidRDefault="00CD05B1" w:rsidP="00CD05B1">
      <w:pPr>
        <w:rPr>
          <w:rFonts w:ascii="Times New Roman" w:hAnsi="Times New Roman"/>
          <w:sz w:val="24"/>
          <w:szCs w:val="24"/>
        </w:rPr>
      </w:pPr>
      <w:r>
        <w:rPr>
          <w:rFonts w:ascii="Times New Roman" w:hAnsi="Times New Roman"/>
          <w:sz w:val="24"/>
          <w:szCs w:val="24"/>
        </w:rPr>
        <w:t>Based on drought risk mapping for the current climate most BGC units in the Williams Lake TSA have a high percentage of sites at Low risk (Table 5).  The BGC units with the most area</w:t>
      </w:r>
      <w:r w:rsidR="00E35D3F">
        <w:rPr>
          <w:rFonts w:ascii="Times New Roman" w:hAnsi="Times New Roman"/>
          <w:sz w:val="24"/>
          <w:szCs w:val="24"/>
        </w:rPr>
        <w:t>,</w:t>
      </w:r>
      <w:r>
        <w:rPr>
          <w:rFonts w:ascii="Times New Roman" w:hAnsi="Times New Roman"/>
          <w:sz w:val="24"/>
          <w:szCs w:val="24"/>
        </w:rPr>
        <w:t xml:space="preserve"> where the leading tree species currently occupying the sites will be under Very High risk of drought related mortality in the future</w:t>
      </w:r>
      <w:r w:rsidR="00E35D3F">
        <w:rPr>
          <w:rFonts w:ascii="Times New Roman" w:hAnsi="Times New Roman"/>
          <w:sz w:val="24"/>
          <w:szCs w:val="24"/>
        </w:rPr>
        <w:t>,</w:t>
      </w:r>
      <w:r>
        <w:rPr>
          <w:rFonts w:ascii="Times New Roman" w:hAnsi="Times New Roman"/>
          <w:sz w:val="24"/>
          <w:szCs w:val="24"/>
        </w:rPr>
        <w:t xml:space="preserve"> are the IDFdk4, IDFdw, SBPSxc and SBSdh (Tables 6 – 8). By 2050 over 30% and by 2080 over 40% of the area of these units are at Very High risk of drought related mortality (Tables 6 – 8). The SBPSxc has over 75% of the area in Very High risk category by 2020 and is of most immediate concern.  </w:t>
      </w:r>
    </w:p>
    <w:p w:rsidR="00CD05B1" w:rsidRDefault="00CD05B1" w:rsidP="00CD05B1">
      <w:pPr>
        <w:rPr>
          <w:rFonts w:ascii="Times New Roman" w:hAnsi="Times New Roman"/>
          <w:sz w:val="24"/>
          <w:szCs w:val="24"/>
        </w:rPr>
      </w:pPr>
    </w:p>
    <w:p w:rsidR="00CD05B1" w:rsidRDefault="00CD05B1" w:rsidP="00CD05B1">
      <w:pPr>
        <w:rPr>
          <w:rFonts w:ascii="Times New Roman" w:hAnsi="Times New Roman"/>
          <w:sz w:val="24"/>
          <w:szCs w:val="24"/>
        </w:rPr>
      </w:pPr>
      <w:r>
        <w:rPr>
          <w:rFonts w:ascii="Times New Roman" w:hAnsi="Times New Roman"/>
          <w:sz w:val="24"/>
          <w:szCs w:val="24"/>
        </w:rPr>
        <w:t xml:space="preserve">The BGC units represented by climate stations with shorter climate records or ones where data from other years or other stations were used to fill gaps in the record are likely to produce less reliable risk ratings (see Table 2). See Section 3 for suggestions on how the map information, data and Excel tool provided can be used. </w:t>
      </w:r>
    </w:p>
    <w:p w:rsidR="00CD05B1" w:rsidRDefault="00CD05B1" w:rsidP="00CD05B1">
      <w:pPr>
        <w:rPr>
          <w:rFonts w:ascii="Times New Roman" w:hAnsi="Times New Roman"/>
          <w:sz w:val="24"/>
          <w:szCs w:val="24"/>
        </w:rPr>
      </w:pPr>
    </w:p>
    <w:p w:rsidR="00CD05B1" w:rsidRDefault="00CD05B1" w:rsidP="00CD05B1">
      <w:pPr>
        <w:rPr>
          <w:rFonts w:ascii="Times New Roman" w:hAnsi="Times New Roman"/>
          <w:sz w:val="24"/>
          <w:szCs w:val="24"/>
        </w:rPr>
      </w:pPr>
    </w:p>
    <w:p w:rsidR="009C5897" w:rsidRPr="009C5897" w:rsidRDefault="009C5897" w:rsidP="009C5897">
      <w:pPr>
        <w:pStyle w:val="Body"/>
      </w:pPr>
    </w:p>
    <w:p w:rsidR="00CD05B1" w:rsidRDefault="00CD05B1">
      <w:pPr>
        <w:rPr>
          <w:lang w:val="en-CA" w:eastAsia="en-CA"/>
        </w:rPr>
      </w:pPr>
      <w:r>
        <w:rPr>
          <w:lang w:val="en-CA" w:eastAsia="en-CA"/>
        </w:rPr>
        <w:br w:type="page"/>
      </w:r>
      <w:bookmarkStart w:id="7" w:name="_GoBack"/>
      <w:bookmarkEnd w:id="7"/>
    </w:p>
    <w:p w:rsidR="00CD05B1" w:rsidRDefault="00CD05B1" w:rsidP="00CD05B1">
      <w:pPr>
        <w:ind w:left="993" w:hanging="993"/>
        <w:rPr>
          <w:rFonts w:ascii="Times New Roman" w:hAnsi="Times New Roman"/>
          <w:b/>
          <w:sz w:val="24"/>
          <w:szCs w:val="24"/>
        </w:rPr>
      </w:pPr>
      <w:r>
        <w:rPr>
          <w:rFonts w:ascii="Times New Roman" w:hAnsi="Times New Roman"/>
          <w:b/>
          <w:sz w:val="24"/>
          <w:szCs w:val="24"/>
        </w:rPr>
        <w:lastRenderedPageBreak/>
        <w:t xml:space="preserve">Table 5. </w:t>
      </w:r>
      <w:r>
        <w:rPr>
          <w:rFonts w:ascii="Times New Roman" w:hAnsi="Times New Roman"/>
          <w:b/>
          <w:sz w:val="24"/>
          <w:szCs w:val="24"/>
        </w:rPr>
        <w:tab/>
        <w:t>Percentage of land area in different drought risk categories for BGC units in the Williams Lake TSA for the current climate (Note: percentages for categories will not add up to 100% since a percentage of the land is in non-forested site series).</w:t>
      </w:r>
    </w:p>
    <w:p w:rsidR="00CD05B1" w:rsidRDefault="00CD05B1" w:rsidP="00CD05B1">
      <w:pPr>
        <w:ind w:left="993" w:hanging="993"/>
        <w:rPr>
          <w:rFonts w:ascii="Times New Roman" w:hAnsi="Times New Roman"/>
          <w:b/>
          <w:sz w:val="24"/>
          <w:szCs w:val="24"/>
        </w:rPr>
      </w:pPr>
    </w:p>
    <w:p w:rsidR="00CD05B1" w:rsidRPr="0003005A" w:rsidRDefault="00CD05B1" w:rsidP="00CD05B1">
      <w:pPr>
        <w:ind w:left="993" w:hanging="993"/>
        <w:rPr>
          <w:rFonts w:ascii="Times New Roman" w:hAnsi="Times New Roman"/>
          <w:b/>
          <w:sz w:val="24"/>
          <w:szCs w:val="24"/>
        </w:rPr>
      </w:pPr>
    </w:p>
    <w:tbl>
      <w:tblPr>
        <w:tblStyle w:val="TableGrid"/>
        <w:tblW w:w="0" w:type="auto"/>
        <w:tblBorders>
          <w:top w:val="single" w:sz="8"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D05B1" w:rsidTr="00CB7715">
        <w:tc>
          <w:tcPr>
            <w:tcW w:w="1915" w:type="dxa"/>
            <w:vMerge w:val="restart"/>
          </w:tcPr>
          <w:p w:rsidR="00CD05B1" w:rsidRPr="00973900" w:rsidRDefault="00CD05B1" w:rsidP="00CB7715">
            <w:pPr>
              <w:rPr>
                <w:rFonts w:ascii="Times New Roman" w:hAnsi="Times New Roman"/>
                <w:b/>
                <w:sz w:val="24"/>
                <w:szCs w:val="24"/>
              </w:rPr>
            </w:pPr>
            <w:r w:rsidRPr="00973900">
              <w:rPr>
                <w:rFonts w:ascii="Times New Roman" w:hAnsi="Times New Roman"/>
                <w:b/>
                <w:sz w:val="24"/>
                <w:szCs w:val="24"/>
              </w:rPr>
              <w:t>BGC unit</w:t>
            </w:r>
          </w:p>
        </w:tc>
        <w:tc>
          <w:tcPr>
            <w:tcW w:w="7661" w:type="dxa"/>
            <w:gridSpan w:val="4"/>
            <w:tcBorders>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Area in Risk Category (ha)</w:t>
            </w:r>
          </w:p>
        </w:tc>
      </w:tr>
      <w:tr w:rsidR="00CD05B1" w:rsidTr="00CB7715">
        <w:tc>
          <w:tcPr>
            <w:tcW w:w="1915" w:type="dxa"/>
            <w:vMerge/>
          </w:tcPr>
          <w:p w:rsidR="00CD05B1" w:rsidRDefault="00CD05B1" w:rsidP="00CB7715">
            <w:pPr>
              <w:rPr>
                <w:rFonts w:ascii="Times New Roman" w:hAnsi="Times New Roman"/>
                <w:sz w:val="24"/>
                <w:szCs w:val="24"/>
              </w:rPr>
            </w:pP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Very High</w:t>
            </w: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High</w:t>
            </w: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Moderate</w:t>
            </w:r>
          </w:p>
        </w:tc>
        <w:tc>
          <w:tcPr>
            <w:tcW w:w="1916"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Low</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wc3</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81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wk1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xv1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68</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mk3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83</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wk2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5</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68</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wk4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86</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dk3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dk4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38</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33</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dw</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19</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28</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xm</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7</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5</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43</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MS xv</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80</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SBPS dc</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75</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SBPS mk</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64</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Pr>
                <w:rFonts w:ascii="Times New Roman" w:hAnsi="Times New Roman"/>
                <w:color w:val="000000"/>
                <w:sz w:val="24"/>
                <w:szCs w:val="24"/>
              </w:rPr>
              <w:t>SBPSxc</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28</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51</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0</w:t>
            </w:r>
          </w:p>
        </w:tc>
        <w:tc>
          <w:tcPr>
            <w:tcW w:w="1916"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2</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dw1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75</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dw2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66</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mc1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84</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mh</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9</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19</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27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mw</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6</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85</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wk1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90</w:t>
            </w:r>
          </w:p>
        </w:tc>
      </w:tr>
    </w:tbl>
    <w:p w:rsidR="00CD05B1" w:rsidRDefault="00CD05B1" w:rsidP="00CD05B1">
      <w:pPr>
        <w:ind w:left="709" w:hanging="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CD05B1" w:rsidRDefault="00CD05B1" w:rsidP="00CD05B1">
      <w:pPr>
        <w:rPr>
          <w:rFonts w:ascii="Times New Roman" w:hAnsi="Times New Roman"/>
          <w:b/>
          <w:sz w:val="24"/>
          <w:szCs w:val="24"/>
        </w:rPr>
      </w:pPr>
      <w:r>
        <w:rPr>
          <w:rFonts w:ascii="Times New Roman" w:hAnsi="Times New Roman"/>
          <w:b/>
          <w:sz w:val="24"/>
          <w:szCs w:val="24"/>
        </w:rPr>
        <w:br w:type="page"/>
      </w:r>
    </w:p>
    <w:p w:rsidR="00CD05B1" w:rsidRDefault="00CD05B1" w:rsidP="00CD05B1">
      <w:pPr>
        <w:ind w:left="993" w:hanging="993"/>
        <w:rPr>
          <w:rFonts w:ascii="Times New Roman" w:hAnsi="Times New Roman"/>
          <w:b/>
          <w:sz w:val="24"/>
          <w:szCs w:val="24"/>
        </w:rPr>
      </w:pPr>
      <w:r>
        <w:rPr>
          <w:rFonts w:ascii="Times New Roman" w:hAnsi="Times New Roman"/>
          <w:b/>
          <w:sz w:val="24"/>
          <w:szCs w:val="24"/>
        </w:rPr>
        <w:lastRenderedPageBreak/>
        <w:t xml:space="preserve">Table 6. </w:t>
      </w:r>
      <w:r>
        <w:rPr>
          <w:rFonts w:ascii="Times New Roman" w:hAnsi="Times New Roman"/>
          <w:b/>
          <w:sz w:val="24"/>
          <w:szCs w:val="24"/>
        </w:rPr>
        <w:tab/>
        <w:t>Percentage of land area in different drought risk categories for BGC units in the Williams Lake TSA for 2020 (Note: percentages for categories will not add up to 100% since a percentage of the land is in non-forested site series).</w:t>
      </w:r>
      <w:r w:rsidRPr="005A047A">
        <w:rPr>
          <w:rFonts w:ascii="Times New Roman" w:hAnsi="Times New Roman"/>
          <w:b/>
          <w:sz w:val="24"/>
          <w:szCs w:val="24"/>
        </w:rPr>
        <w:t xml:space="preserve"> </w:t>
      </w:r>
    </w:p>
    <w:p w:rsidR="00CD05B1" w:rsidRDefault="00CD05B1" w:rsidP="00CD05B1">
      <w:pPr>
        <w:ind w:left="993" w:hanging="993"/>
        <w:rPr>
          <w:rFonts w:ascii="Times New Roman" w:hAnsi="Times New Roman"/>
          <w:b/>
          <w:sz w:val="24"/>
          <w:szCs w:val="24"/>
        </w:rPr>
      </w:pPr>
    </w:p>
    <w:p w:rsidR="00CD05B1" w:rsidRPr="0003005A" w:rsidRDefault="00CD05B1" w:rsidP="00CD05B1">
      <w:pPr>
        <w:ind w:left="993" w:hanging="993"/>
        <w:rPr>
          <w:rFonts w:ascii="Times New Roman" w:hAnsi="Times New Roman"/>
          <w:b/>
          <w:sz w:val="24"/>
          <w:szCs w:val="24"/>
        </w:rPr>
      </w:pPr>
    </w:p>
    <w:tbl>
      <w:tblPr>
        <w:tblStyle w:val="TableGrid"/>
        <w:tblW w:w="0" w:type="auto"/>
        <w:tblBorders>
          <w:top w:val="single" w:sz="8"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D05B1" w:rsidTr="00CB7715">
        <w:tc>
          <w:tcPr>
            <w:tcW w:w="1915" w:type="dxa"/>
            <w:vMerge w:val="restart"/>
          </w:tcPr>
          <w:p w:rsidR="00CD05B1" w:rsidRPr="00973900" w:rsidRDefault="00CD05B1" w:rsidP="00CB7715">
            <w:pPr>
              <w:rPr>
                <w:rFonts w:ascii="Times New Roman" w:hAnsi="Times New Roman"/>
                <w:b/>
                <w:sz w:val="24"/>
                <w:szCs w:val="24"/>
              </w:rPr>
            </w:pPr>
            <w:r w:rsidRPr="00973900">
              <w:rPr>
                <w:rFonts w:ascii="Times New Roman" w:hAnsi="Times New Roman"/>
                <w:b/>
                <w:sz w:val="24"/>
                <w:szCs w:val="24"/>
              </w:rPr>
              <w:t>BGC unit</w:t>
            </w:r>
          </w:p>
        </w:tc>
        <w:tc>
          <w:tcPr>
            <w:tcW w:w="7661" w:type="dxa"/>
            <w:gridSpan w:val="4"/>
            <w:tcBorders>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Area in Risk Category (ha)</w:t>
            </w:r>
          </w:p>
        </w:tc>
      </w:tr>
      <w:tr w:rsidR="00CD05B1" w:rsidTr="00CB7715">
        <w:tc>
          <w:tcPr>
            <w:tcW w:w="1915" w:type="dxa"/>
            <w:vMerge/>
          </w:tcPr>
          <w:p w:rsidR="00CD05B1" w:rsidRDefault="00CD05B1" w:rsidP="00CB7715">
            <w:pPr>
              <w:rPr>
                <w:rFonts w:ascii="Times New Roman" w:hAnsi="Times New Roman"/>
                <w:sz w:val="24"/>
                <w:szCs w:val="24"/>
              </w:rPr>
            </w:pP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Very High</w:t>
            </w: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High</w:t>
            </w: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Moderate</w:t>
            </w:r>
          </w:p>
        </w:tc>
        <w:tc>
          <w:tcPr>
            <w:tcW w:w="1916"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Low</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wc3</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81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wk1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xv1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7</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mk3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80</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wk2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12</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60</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wk4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85</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dk3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15</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dk4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48</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dw</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26</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xm</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39</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MS xv</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7</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72</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SBPS dc</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SBPS mk</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Pr>
                <w:rFonts w:ascii="Times New Roman" w:hAnsi="Times New Roman"/>
                <w:color w:val="000000"/>
                <w:sz w:val="24"/>
                <w:szCs w:val="24"/>
              </w:rPr>
              <w:t>SBPSxc</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79</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0</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0</w:t>
            </w:r>
          </w:p>
        </w:tc>
        <w:tc>
          <w:tcPr>
            <w:tcW w:w="1916"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2</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dw1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5</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dw2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34</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mc1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83</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mh</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27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mw</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5</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5</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82</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wk1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90</w:t>
            </w:r>
          </w:p>
        </w:tc>
      </w:tr>
    </w:tbl>
    <w:p w:rsidR="00CD05B1" w:rsidRDefault="00CD05B1" w:rsidP="00CD05B1">
      <w:pPr>
        <w:ind w:left="993" w:hanging="993"/>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br w:type="textWrapping" w:clear="all"/>
      </w:r>
    </w:p>
    <w:p w:rsidR="00CD05B1" w:rsidRDefault="00CD05B1" w:rsidP="00CD05B1">
      <w:pPr>
        <w:rPr>
          <w:rFonts w:ascii="Times New Roman" w:hAnsi="Times New Roman"/>
          <w:b/>
          <w:sz w:val="24"/>
          <w:szCs w:val="24"/>
        </w:rPr>
      </w:pPr>
      <w:r>
        <w:rPr>
          <w:rFonts w:ascii="Times New Roman" w:hAnsi="Times New Roman"/>
          <w:b/>
          <w:sz w:val="24"/>
          <w:szCs w:val="24"/>
        </w:rPr>
        <w:br w:type="page"/>
      </w:r>
    </w:p>
    <w:p w:rsidR="00CD05B1" w:rsidRDefault="00CD05B1" w:rsidP="00CD05B1">
      <w:pPr>
        <w:ind w:left="993" w:hanging="993"/>
        <w:rPr>
          <w:rFonts w:ascii="Times New Roman" w:hAnsi="Times New Roman"/>
          <w:b/>
          <w:sz w:val="24"/>
          <w:szCs w:val="24"/>
        </w:rPr>
      </w:pPr>
      <w:r>
        <w:rPr>
          <w:rFonts w:ascii="Times New Roman" w:hAnsi="Times New Roman"/>
          <w:b/>
          <w:sz w:val="24"/>
          <w:szCs w:val="24"/>
        </w:rPr>
        <w:lastRenderedPageBreak/>
        <w:t xml:space="preserve">Table 7. </w:t>
      </w:r>
      <w:r>
        <w:rPr>
          <w:rFonts w:ascii="Times New Roman" w:hAnsi="Times New Roman"/>
          <w:b/>
          <w:sz w:val="24"/>
          <w:szCs w:val="24"/>
        </w:rPr>
        <w:tab/>
        <w:t>Percentage of land area in different drought risk categories for BGC units in the Williams Lake TSA for 2050 (Note: percentages for categories will not add up to 100% since a percentage of the land is in non-forested site series).</w:t>
      </w:r>
      <w:r w:rsidRPr="005A047A">
        <w:rPr>
          <w:rFonts w:ascii="Times New Roman" w:hAnsi="Times New Roman"/>
          <w:b/>
          <w:sz w:val="24"/>
          <w:szCs w:val="24"/>
        </w:rPr>
        <w:t xml:space="preserve"> </w:t>
      </w:r>
    </w:p>
    <w:p w:rsidR="00CD05B1" w:rsidRDefault="00CD05B1" w:rsidP="00CD05B1">
      <w:pPr>
        <w:ind w:left="993" w:hanging="993"/>
        <w:rPr>
          <w:rFonts w:ascii="Times New Roman" w:hAnsi="Times New Roman"/>
          <w:b/>
          <w:sz w:val="24"/>
          <w:szCs w:val="24"/>
        </w:rPr>
      </w:pPr>
    </w:p>
    <w:p w:rsidR="00CD05B1" w:rsidRPr="0003005A" w:rsidRDefault="00CD05B1" w:rsidP="00CD05B1">
      <w:pPr>
        <w:ind w:left="993" w:hanging="993"/>
        <w:rPr>
          <w:rFonts w:ascii="Times New Roman" w:hAnsi="Times New Roman"/>
          <w:b/>
          <w:sz w:val="24"/>
          <w:szCs w:val="24"/>
        </w:rPr>
      </w:pPr>
    </w:p>
    <w:tbl>
      <w:tblPr>
        <w:tblStyle w:val="TableGrid"/>
        <w:tblW w:w="0" w:type="auto"/>
        <w:tblBorders>
          <w:top w:val="single" w:sz="8"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D05B1" w:rsidTr="00CB7715">
        <w:tc>
          <w:tcPr>
            <w:tcW w:w="1915" w:type="dxa"/>
            <w:vMerge w:val="restart"/>
          </w:tcPr>
          <w:p w:rsidR="00CD05B1" w:rsidRPr="00973900" w:rsidRDefault="00CD05B1" w:rsidP="00CB7715">
            <w:pPr>
              <w:rPr>
                <w:rFonts w:ascii="Times New Roman" w:hAnsi="Times New Roman"/>
                <w:b/>
                <w:sz w:val="24"/>
                <w:szCs w:val="24"/>
              </w:rPr>
            </w:pPr>
            <w:r w:rsidRPr="00973900">
              <w:rPr>
                <w:rFonts w:ascii="Times New Roman" w:hAnsi="Times New Roman"/>
                <w:b/>
                <w:sz w:val="24"/>
                <w:szCs w:val="24"/>
              </w:rPr>
              <w:t>BGC unit</w:t>
            </w:r>
          </w:p>
        </w:tc>
        <w:tc>
          <w:tcPr>
            <w:tcW w:w="7661" w:type="dxa"/>
            <w:gridSpan w:val="4"/>
            <w:tcBorders>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Area in Risk Category (ha)</w:t>
            </w:r>
          </w:p>
        </w:tc>
      </w:tr>
      <w:tr w:rsidR="00CD05B1" w:rsidTr="00CB7715">
        <w:tc>
          <w:tcPr>
            <w:tcW w:w="1915" w:type="dxa"/>
            <w:vMerge/>
          </w:tcPr>
          <w:p w:rsidR="00CD05B1" w:rsidRDefault="00CD05B1" w:rsidP="00CB7715">
            <w:pPr>
              <w:rPr>
                <w:rFonts w:ascii="Times New Roman" w:hAnsi="Times New Roman"/>
                <w:sz w:val="24"/>
                <w:szCs w:val="24"/>
              </w:rPr>
            </w:pP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Very High</w:t>
            </w: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High</w:t>
            </w: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Moderate</w:t>
            </w:r>
          </w:p>
        </w:tc>
        <w:tc>
          <w:tcPr>
            <w:tcW w:w="1916"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Low</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wc3</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81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wk1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xv1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59</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mk3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6</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39</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41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wk2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22</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38</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wk4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82</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dk3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7</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15</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dk4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48</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dw</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18</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xm</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MS xv</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6</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53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16</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SBPS dc</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66</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SBPS mk</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57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Pr>
                <w:rFonts w:ascii="Times New Roman" w:hAnsi="Times New Roman"/>
                <w:color w:val="000000"/>
                <w:sz w:val="24"/>
                <w:szCs w:val="24"/>
              </w:rPr>
              <w:t>SBPSxc</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79</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0</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0</w:t>
            </w:r>
          </w:p>
        </w:tc>
        <w:tc>
          <w:tcPr>
            <w:tcW w:w="1916"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2</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dw1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35</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dw2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15</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25</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34</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mc1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12</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mh</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35</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24</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mw</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9</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74</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wk1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88</w:t>
            </w:r>
          </w:p>
        </w:tc>
      </w:tr>
    </w:tbl>
    <w:p w:rsidR="00CD05B1" w:rsidRDefault="00CD05B1" w:rsidP="00CD05B1">
      <w:pPr>
        <w:ind w:left="993" w:hanging="993"/>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br w:type="textWrapping" w:clear="all"/>
      </w:r>
    </w:p>
    <w:p w:rsidR="00CD05B1" w:rsidRDefault="00CD05B1" w:rsidP="00CD05B1">
      <w:pPr>
        <w:rPr>
          <w:rFonts w:ascii="Times New Roman" w:hAnsi="Times New Roman"/>
          <w:sz w:val="24"/>
          <w:szCs w:val="24"/>
        </w:rPr>
      </w:pPr>
      <w:r>
        <w:rPr>
          <w:rFonts w:ascii="Times New Roman" w:hAnsi="Times New Roman"/>
          <w:sz w:val="24"/>
          <w:szCs w:val="24"/>
        </w:rPr>
        <w:br w:type="page"/>
      </w:r>
    </w:p>
    <w:p w:rsidR="00CD05B1" w:rsidRDefault="00CD05B1" w:rsidP="00CD05B1">
      <w:pPr>
        <w:ind w:left="993" w:hanging="993"/>
        <w:rPr>
          <w:rFonts w:ascii="Times New Roman" w:hAnsi="Times New Roman"/>
          <w:b/>
          <w:sz w:val="24"/>
          <w:szCs w:val="24"/>
        </w:rPr>
      </w:pPr>
      <w:r>
        <w:rPr>
          <w:rFonts w:ascii="Times New Roman" w:hAnsi="Times New Roman"/>
          <w:b/>
          <w:sz w:val="24"/>
          <w:szCs w:val="24"/>
        </w:rPr>
        <w:lastRenderedPageBreak/>
        <w:t xml:space="preserve">Table 8. </w:t>
      </w:r>
      <w:r>
        <w:rPr>
          <w:rFonts w:ascii="Times New Roman" w:hAnsi="Times New Roman"/>
          <w:b/>
          <w:sz w:val="24"/>
          <w:szCs w:val="24"/>
        </w:rPr>
        <w:tab/>
        <w:t>Percentage of land area in different drought risk categories for BGC units in the Williams Lake TSA for 2080 (Note: percentages for categories will not add up to 100% since a percentage of the land is in non-forested site series).</w:t>
      </w:r>
      <w:r w:rsidRPr="005A047A">
        <w:rPr>
          <w:rFonts w:ascii="Times New Roman" w:hAnsi="Times New Roman"/>
          <w:b/>
          <w:sz w:val="24"/>
          <w:szCs w:val="24"/>
        </w:rPr>
        <w:t xml:space="preserve"> </w:t>
      </w:r>
    </w:p>
    <w:p w:rsidR="00CD05B1" w:rsidRDefault="00CD05B1" w:rsidP="00CD05B1">
      <w:pPr>
        <w:ind w:left="993" w:hanging="993"/>
        <w:rPr>
          <w:rFonts w:ascii="Times New Roman" w:hAnsi="Times New Roman"/>
          <w:b/>
          <w:sz w:val="24"/>
          <w:szCs w:val="24"/>
        </w:rPr>
      </w:pPr>
    </w:p>
    <w:p w:rsidR="00CD05B1" w:rsidRPr="0003005A" w:rsidRDefault="00CD05B1" w:rsidP="00CD05B1">
      <w:pPr>
        <w:ind w:left="993" w:hanging="993"/>
        <w:rPr>
          <w:rFonts w:ascii="Times New Roman" w:hAnsi="Times New Roman"/>
          <w:b/>
          <w:sz w:val="24"/>
          <w:szCs w:val="24"/>
        </w:rPr>
      </w:pPr>
    </w:p>
    <w:tbl>
      <w:tblPr>
        <w:tblStyle w:val="TableGrid"/>
        <w:tblW w:w="0" w:type="auto"/>
        <w:tblBorders>
          <w:top w:val="single" w:sz="8"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D05B1" w:rsidTr="00CB7715">
        <w:tc>
          <w:tcPr>
            <w:tcW w:w="1915" w:type="dxa"/>
            <w:vMerge w:val="restart"/>
          </w:tcPr>
          <w:p w:rsidR="00CD05B1" w:rsidRPr="00973900" w:rsidRDefault="00CD05B1" w:rsidP="00CB7715">
            <w:pPr>
              <w:rPr>
                <w:rFonts w:ascii="Times New Roman" w:hAnsi="Times New Roman"/>
                <w:b/>
                <w:sz w:val="24"/>
                <w:szCs w:val="24"/>
              </w:rPr>
            </w:pPr>
            <w:r w:rsidRPr="00973900">
              <w:rPr>
                <w:rFonts w:ascii="Times New Roman" w:hAnsi="Times New Roman"/>
                <w:b/>
                <w:sz w:val="24"/>
                <w:szCs w:val="24"/>
              </w:rPr>
              <w:t>BGC unit</w:t>
            </w:r>
          </w:p>
        </w:tc>
        <w:tc>
          <w:tcPr>
            <w:tcW w:w="7661" w:type="dxa"/>
            <w:gridSpan w:val="4"/>
            <w:tcBorders>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Area in Risk Category (ha)</w:t>
            </w:r>
          </w:p>
        </w:tc>
      </w:tr>
      <w:tr w:rsidR="00CD05B1" w:rsidTr="00CB7715">
        <w:tc>
          <w:tcPr>
            <w:tcW w:w="1915" w:type="dxa"/>
            <w:vMerge/>
          </w:tcPr>
          <w:p w:rsidR="00CD05B1" w:rsidRDefault="00CD05B1" w:rsidP="00CB7715">
            <w:pPr>
              <w:rPr>
                <w:rFonts w:ascii="Times New Roman" w:hAnsi="Times New Roman"/>
                <w:sz w:val="24"/>
                <w:szCs w:val="24"/>
              </w:rPr>
            </w:pP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Very High</w:t>
            </w: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High</w:t>
            </w:r>
          </w:p>
        </w:tc>
        <w:tc>
          <w:tcPr>
            <w:tcW w:w="1915"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Moderate</w:t>
            </w:r>
          </w:p>
        </w:tc>
        <w:tc>
          <w:tcPr>
            <w:tcW w:w="1916" w:type="dxa"/>
            <w:tcBorders>
              <w:top w:val="single" w:sz="4" w:space="0" w:color="000000" w:themeColor="text1"/>
              <w:bottom w:val="single" w:sz="4" w:space="0" w:color="000000" w:themeColor="text1"/>
            </w:tcBorders>
          </w:tcPr>
          <w:p w:rsidR="00CD05B1" w:rsidRPr="00973900" w:rsidRDefault="00CD05B1" w:rsidP="00CB7715">
            <w:pPr>
              <w:jc w:val="center"/>
              <w:rPr>
                <w:rFonts w:ascii="Times New Roman" w:hAnsi="Times New Roman"/>
                <w:b/>
                <w:sz w:val="24"/>
                <w:szCs w:val="24"/>
              </w:rPr>
            </w:pPr>
            <w:r w:rsidRPr="00973900">
              <w:rPr>
                <w:rFonts w:ascii="Times New Roman" w:hAnsi="Times New Roman"/>
                <w:b/>
                <w:sz w:val="24"/>
                <w:szCs w:val="24"/>
              </w:rPr>
              <w:t>Low</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wc3</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7</w:t>
            </w:r>
          </w:p>
        </w:tc>
        <w:tc>
          <w:tcPr>
            <w:tcW w:w="1916" w:type="dxa"/>
            <w:tcBorders>
              <w:top w:val="single" w:sz="4" w:space="0" w:color="000000" w:themeColor="text1"/>
            </w:tcBorders>
            <w:vAlign w:val="bottom"/>
          </w:tcPr>
          <w:p w:rsidR="00CD05B1" w:rsidRDefault="00CD05B1" w:rsidP="00CB7715">
            <w:pPr>
              <w:jc w:val="center"/>
              <w:rPr>
                <w:rFonts w:ascii="Calibri" w:hAnsi="Calibri" w:cs="Calibri"/>
                <w:color w:val="000000"/>
              </w:rPr>
            </w:pPr>
            <w:r>
              <w:rPr>
                <w:rFonts w:ascii="Calibri" w:hAnsi="Calibri" w:cs="Calibri"/>
                <w:color w:val="000000"/>
              </w:rPr>
              <w:t>74</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wk1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79</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ESSF xv1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7</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57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mk3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23</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41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wk2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19</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38</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ICH wk4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77</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dk3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dk4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50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16</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15</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dw</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9</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9</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10</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IDF xm</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16</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MS xv</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16</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53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16</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SBPS dc</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7</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66</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SBPS mk</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42</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19</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Pr>
                <w:rFonts w:ascii="Times New Roman" w:hAnsi="Times New Roman"/>
                <w:color w:val="000000"/>
                <w:sz w:val="24"/>
                <w:szCs w:val="24"/>
              </w:rPr>
              <w:t>SBPSxc</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79</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0</w:t>
            </w:r>
          </w:p>
        </w:tc>
        <w:tc>
          <w:tcPr>
            <w:tcW w:w="1915"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1</w:t>
            </w:r>
          </w:p>
        </w:tc>
        <w:tc>
          <w:tcPr>
            <w:tcW w:w="1916" w:type="dxa"/>
            <w:vAlign w:val="bottom"/>
          </w:tcPr>
          <w:p w:rsidR="00CD05B1" w:rsidRDefault="00CD05B1" w:rsidP="00CB7715">
            <w:pPr>
              <w:jc w:val="center"/>
              <w:rPr>
                <w:rFonts w:ascii="Calibri" w:hAnsi="Calibri" w:cs="Calibri"/>
                <w:color w:val="000000"/>
                <w:szCs w:val="22"/>
              </w:rPr>
            </w:pPr>
            <w:r>
              <w:rPr>
                <w:rFonts w:ascii="Calibri" w:hAnsi="Calibri" w:cs="Calibri"/>
                <w:color w:val="000000"/>
                <w:szCs w:val="22"/>
              </w:rPr>
              <w:t>1</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dw1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13</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27</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35</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dw2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32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34</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mc1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70</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mh</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46</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0</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11</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16</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mw</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12</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15</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14</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52</w:t>
            </w:r>
          </w:p>
        </w:tc>
      </w:tr>
      <w:tr w:rsidR="00CD05B1" w:rsidTr="00CB7715">
        <w:tc>
          <w:tcPr>
            <w:tcW w:w="1915" w:type="dxa"/>
          </w:tcPr>
          <w:p w:rsidR="00CD05B1" w:rsidRPr="00973900" w:rsidRDefault="00CD05B1" w:rsidP="00CB7715">
            <w:pPr>
              <w:rPr>
                <w:rFonts w:ascii="Times New Roman" w:hAnsi="Times New Roman"/>
                <w:color w:val="000000"/>
                <w:sz w:val="24"/>
                <w:szCs w:val="24"/>
              </w:rPr>
            </w:pPr>
            <w:r w:rsidRPr="00973900">
              <w:rPr>
                <w:rFonts w:ascii="Times New Roman" w:hAnsi="Times New Roman"/>
                <w:color w:val="000000"/>
                <w:sz w:val="24"/>
                <w:szCs w:val="24"/>
              </w:rPr>
              <w:t>SBS wk1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w:t>
            </w:r>
          </w:p>
        </w:tc>
        <w:tc>
          <w:tcPr>
            <w:tcW w:w="1915" w:type="dxa"/>
            <w:vAlign w:val="bottom"/>
          </w:tcPr>
          <w:p w:rsidR="00CD05B1" w:rsidRDefault="00CD05B1" w:rsidP="00CB7715">
            <w:pPr>
              <w:jc w:val="center"/>
              <w:rPr>
                <w:rFonts w:ascii="Calibri" w:hAnsi="Calibri" w:cs="Calibri"/>
                <w:color w:val="000000"/>
              </w:rPr>
            </w:pPr>
            <w:r>
              <w:rPr>
                <w:rFonts w:ascii="Calibri" w:hAnsi="Calibri" w:cs="Calibri"/>
                <w:color w:val="000000"/>
              </w:rPr>
              <w:t>10</w:t>
            </w:r>
          </w:p>
        </w:tc>
        <w:tc>
          <w:tcPr>
            <w:tcW w:w="1916" w:type="dxa"/>
            <w:vAlign w:val="bottom"/>
          </w:tcPr>
          <w:p w:rsidR="00CD05B1" w:rsidRDefault="00CD05B1" w:rsidP="00CB7715">
            <w:pPr>
              <w:jc w:val="center"/>
              <w:rPr>
                <w:rFonts w:ascii="Calibri" w:hAnsi="Calibri" w:cs="Calibri"/>
                <w:color w:val="000000"/>
              </w:rPr>
            </w:pPr>
            <w:r>
              <w:rPr>
                <w:rFonts w:ascii="Calibri" w:hAnsi="Calibri" w:cs="Calibri"/>
                <w:color w:val="000000"/>
              </w:rPr>
              <w:t>80</w:t>
            </w:r>
          </w:p>
        </w:tc>
      </w:tr>
    </w:tbl>
    <w:p w:rsidR="003647C5" w:rsidRPr="003647C5" w:rsidRDefault="00CD05B1" w:rsidP="003647C5">
      <w:pPr>
        <w:rPr>
          <w:lang w:val="en-CA" w:eastAsia="en-CA"/>
        </w:rPr>
      </w:pPr>
      <w:r>
        <w:rPr>
          <w:rFonts w:ascii="Times New Roman" w:hAnsi="Times New Roman"/>
          <w:sz w:val="24"/>
          <w:szCs w:val="24"/>
        </w:rPr>
        <w:tab/>
      </w:r>
      <w:r>
        <w:rPr>
          <w:rFonts w:ascii="Times New Roman" w:hAnsi="Times New Roman"/>
          <w:sz w:val="24"/>
          <w:szCs w:val="24"/>
        </w:rPr>
        <w:tab/>
      </w:r>
    </w:p>
    <w:p w:rsidR="00B04F09" w:rsidRPr="00CF626B" w:rsidRDefault="00B33734" w:rsidP="00B04F09">
      <w:pPr>
        <w:pStyle w:val="Heading1"/>
      </w:pPr>
      <w:bookmarkStart w:id="8" w:name="_Toc320805357"/>
      <w:r>
        <w:lastRenderedPageBreak/>
        <w:t>Frost Hazard Mapping</w:t>
      </w:r>
      <w:bookmarkEnd w:id="8"/>
    </w:p>
    <w:p w:rsidR="00B04F09" w:rsidRPr="00EB52CE" w:rsidRDefault="00B04F09" w:rsidP="00B04F09">
      <w:r w:rsidRPr="00EB52CE">
        <w:t xml:space="preserve">This section details the </w:t>
      </w:r>
      <w:r w:rsidR="00B33734">
        <w:t>background, approach, methods and results of the frost hazard mapping</w:t>
      </w:r>
      <w:r w:rsidRPr="00EB52CE">
        <w:t>.</w:t>
      </w:r>
    </w:p>
    <w:p w:rsidR="00B04F09" w:rsidRDefault="00B33734" w:rsidP="00BB073D">
      <w:pPr>
        <w:pStyle w:val="Heading2"/>
      </w:pPr>
      <w:bookmarkStart w:id="9" w:name="_Toc320805358"/>
      <w:r>
        <w:t>Introduction</w:t>
      </w:r>
      <w:bookmarkEnd w:id="9"/>
    </w:p>
    <w:p w:rsidR="00B33734" w:rsidRPr="00015219" w:rsidRDefault="00B33734" w:rsidP="00B33734">
      <w:pPr>
        <w:rPr>
          <w:rFonts w:ascii="Times New Roman" w:hAnsi="Times New Roman"/>
          <w:sz w:val="24"/>
          <w:szCs w:val="24"/>
        </w:rPr>
      </w:pPr>
      <w:r w:rsidRPr="00015219">
        <w:rPr>
          <w:rFonts w:ascii="Times New Roman" w:hAnsi="Times New Roman"/>
          <w:sz w:val="24"/>
          <w:szCs w:val="24"/>
        </w:rPr>
        <w:t xml:space="preserve">Frost is a major cause of impaired growth and mortality in young plantations throughout British Columbia, especially on high plateaus and montane areas where cold air drainage occurs. Frost can also weaken seedlings ard make them more susceptible to pathogens (Reich and van der Kamp  1989). Frost damage symptoms have been observed in most BGC unit in the Williams Lake TSA and in some areas is a major cause of plantation failure (Steen et al. 1990). </w:t>
      </w:r>
    </w:p>
    <w:p w:rsidR="00B33734" w:rsidRPr="00015219" w:rsidRDefault="00B33734" w:rsidP="00B33734">
      <w:pPr>
        <w:rPr>
          <w:rFonts w:ascii="Times New Roman" w:hAnsi="Times New Roman"/>
          <w:sz w:val="24"/>
          <w:szCs w:val="24"/>
        </w:rPr>
      </w:pPr>
      <w:r>
        <w:rPr>
          <w:rFonts w:ascii="Times New Roman" w:hAnsi="Times New Roman"/>
          <w:sz w:val="24"/>
          <w:szCs w:val="24"/>
        </w:rPr>
        <w:t xml:space="preserve">Damaging frost events are a function of cold temperatures during the growing season before a tree has hardened off. The cold temperatures can be a function of the general climate of the area (i.e., high elevations) or topographic position since cold air can drain from upper elevations to lower elevations. </w:t>
      </w:r>
      <w:r w:rsidRPr="00015219">
        <w:rPr>
          <w:rFonts w:ascii="Times New Roman" w:hAnsi="Times New Roman"/>
          <w:sz w:val="24"/>
          <w:szCs w:val="24"/>
        </w:rPr>
        <w:t>Steen et al. (1990) carried out a study of summer frost in the old Cariboo Forest Region and developed keys for assessing frost hazard using the attributes BGC unit</w:t>
      </w:r>
      <w:r>
        <w:rPr>
          <w:rFonts w:ascii="Times New Roman" w:hAnsi="Times New Roman"/>
          <w:sz w:val="24"/>
          <w:szCs w:val="24"/>
        </w:rPr>
        <w:t xml:space="preserve"> (climate component), and </w:t>
      </w:r>
      <w:r w:rsidRPr="00015219">
        <w:rPr>
          <w:rFonts w:ascii="Times New Roman" w:hAnsi="Times New Roman"/>
          <w:sz w:val="24"/>
          <w:szCs w:val="24"/>
        </w:rPr>
        <w:t>slope gradient and slope position</w:t>
      </w:r>
      <w:r>
        <w:rPr>
          <w:rFonts w:ascii="Times New Roman" w:hAnsi="Times New Roman"/>
          <w:sz w:val="24"/>
          <w:szCs w:val="24"/>
        </w:rPr>
        <w:t xml:space="preserve"> (topographic position component)</w:t>
      </w:r>
      <w:r w:rsidRPr="00015219">
        <w:rPr>
          <w:rFonts w:ascii="Times New Roman" w:hAnsi="Times New Roman"/>
          <w:sz w:val="24"/>
          <w:szCs w:val="24"/>
        </w:rPr>
        <w:t>. Since all of these attributes can be mapped in a GIS maps of frost hazard can be produced. Preliminary investigatio</w:t>
      </w:r>
      <w:r>
        <w:rPr>
          <w:rFonts w:ascii="Times New Roman" w:hAnsi="Times New Roman"/>
          <w:sz w:val="24"/>
          <w:szCs w:val="24"/>
        </w:rPr>
        <w:t>ns of frost occurrence indicate</w:t>
      </w:r>
      <w:r w:rsidRPr="00015219">
        <w:rPr>
          <w:rFonts w:ascii="Times New Roman" w:hAnsi="Times New Roman"/>
          <w:sz w:val="24"/>
          <w:szCs w:val="24"/>
        </w:rPr>
        <w:t xml:space="preserve"> that large lakes can reduce frost occurrence within a kilometer of the lake edge in some locations. There are also large low lying areas where frost ponding occurs that can be mapped.  A combination of the </w:t>
      </w:r>
      <w:r>
        <w:rPr>
          <w:rFonts w:ascii="Times New Roman" w:hAnsi="Times New Roman"/>
          <w:sz w:val="24"/>
          <w:szCs w:val="24"/>
        </w:rPr>
        <w:t xml:space="preserve">factors discussed above </w:t>
      </w:r>
      <w:r w:rsidRPr="00015219">
        <w:rPr>
          <w:rFonts w:ascii="Times New Roman" w:hAnsi="Times New Roman"/>
          <w:sz w:val="24"/>
          <w:szCs w:val="24"/>
        </w:rPr>
        <w:t xml:space="preserve">were used to map frost hazard for the Williams Lake TSA. </w:t>
      </w:r>
    </w:p>
    <w:p w:rsidR="00B33734" w:rsidRPr="00B33734" w:rsidRDefault="00B33734" w:rsidP="00B33734">
      <w:pPr>
        <w:pStyle w:val="Body"/>
      </w:pPr>
    </w:p>
    <w:p w:rsidR="00B04F09" w:rsidRDefault="00B33734" w:rsidP="00BB073D">
      <w:pPr>
        <w:pStyle w:val="Heading2"/>
      </w:pPr>
      <w:bookmarkStart w:id="10" w:name="_Toc320805359"/>
      <w:r>
        <w:t>Methods</w:t>
      </w:r>
      <w:bookmarkEnd w:id="10"/>
    </w:p>
    <w:p w:rsidR="00727A39" w:rsidRDefault="00727A39" w:rsidP="00727A39">
      <w:pPr>
        <w:rPr>
          <w:rFonts w:ascii="Times New Roman" w:hAnsi="Times New Roman"/>
          <w:sz w:val="24"/>
          <w:szCs w:val="24"/>
        </w:rPr>
      </w:pPr>
      <w:r>
        <w:rPr>
          <w:rFonts w:ascii="Times New Roman" w:hAnsi="Times New Roman"/>
          <w:sz w:val="24"/>
          <w:szCs w:val="24"/>
        </w:rPr>
        <w:t>Frost hazards were assigned based u</w:t>
      </w:r>
      <w:r w:rsidR="00E35D3F">
        <w:rPr>
          <w:rFonts w:ascii="Times New Roman" w:hAnsi="Times New Roman"/>
          <w:sz w:val="24"/>
          <w:szCs w:val="24"/>
        </w:rPr>
        <w:t>pon b</w:t>
      </w:r>
      <w:r>
        <w:rPr>
          <w:rFonts w:ascii="Times New Roman" w:hAnsi="Times New Roman"/>
          <w:sz w:val="24"/>
          <w:szCs w:val="24"/>
        </w:rPr>
        <w:t>ioge</w:t>
      </w:r>
      <w:r w:rsidR="00C77B92">
        <w:rPr>
          <w:rFonts w:ascii="Times New Roman" w:hAnsi="Times New Roman"/>
          <w:sz w:val="24"/>
          <w:szCs w:val="24"/>
        </w:rPr>
        <w:t>oclimatic units</w:t>
      </w:r>
      <w:r w:rsidR="005B5EDE">
        <w:rPr>
          <w:rFonts w:ascii="Times New Roman" w:hAnsi="Times New Roman"/>
          <w:sz w:val="24"/>
          <w:szCs w:val="24"/>
        </w:rPr>
        <w:t xml:space="preserve">, slope gradient, </w:t>
      </w:r>
      <w:r>
        <w:rPr>
          <w:rFonts w:ascii="Times New Roman" w:hAnsi="Times New Roman"/>
          <w:sz w:val="24"/>
          <w:szCs w:val="24"/>
        </w:rPr>
        <w:t>slope position</w:t>
      </w:r>
      <w:r w:rsidR="00E35D3F">
        <w:rPr>
          <w:rFonts w:ascii="Times New Roman" w:hAnsi="Times New Roman"/>
          <w:sz w:val="24"/>
          <w:szCs w:val="24"/>
        </w:rPr>
        <w:t>,</w:t>
      </w:r>
      <w:r w:rsidR="005B5EDE">
        <w:rPr>
          <w:rFonts w:ascii="Times New Roman" w:hAnsi="Times New Roman"/>
          <w:sz w:val="24"/>
          <w:szCs w:val="24"/>
        </w:rPr>
        <w:t xml:space="preserve"> generalized frost basin's and proximity to large lakes</w:t>
      </w:r>
      <w:r>
        <w:rPr>
          <w:rFonts w:ascii="Times New Roman" w:hAnsi="Times New Roman"/>
          <w:sz w:val="24"/>
          <w:szCs w:val="24"/>
        </w:rPr>
        <w:t>.  Based u</w:t>
      </w:r>
      <w:r w:rsidR="00E35D3F">
        <w:rPr>
          <w:rFonts w:ascii="Times New Roman" w:hAnsi="Times New Roman"/>
          <w:sz w:val="24"/>
          <w:szCs w:val="24"/>
        </w:rPr>
        <w:t xml:space="preserve">pon unique combinations of the first </w:t>
      </w:r>
      <w:r>
        <w:rPr>
          <w:rFonts w:ascii="Times New Roman" w:hAnsi="Times New Roman"/>
          <w:sz w:val="24"/>
          <w:szCs w:val="24"/>
        </w:rPr>
        <w:t>three attributes</w:t>
      </w:r>
      <w:r w:rsidR="00E35D3F">
        <w:rPr>
          <w:rFonts w:ascii="Times New Roman" w:hAnsi="Times New Roman"/>
          <w:sz w:val="24"/>
          <w:szCs w:val="24"/>
        </w:rPr>
        <w:t>,</w:t>
      </w:r>
      <w:r>
        <w:rPr>
          <w:rFonts w:ascii="Times New Roman" w:hAnsi="Times New Roman"/>
          <w:sz w:val="24"/>
          <w:szCs w:val="24"/>
        </w:rPr>
        <w:t xml:space="preserve"> frost hazards were assigned using the </w:t>
      </w:r>
      <w:r w:rsidR="00C77B92">
        <w:rPr>
          <w:rFonts w:ascii="Times New Roman" w:hAnsi="Times New Roman"/>
          <w:sz w:val="24"/>
          <w:szCs w:val="24"/>
        </w:rPr>
        <w:t>keys in Steen et al. (1990). For units not covered in Steen et al. we used professional judgment to assign them to a BGC group that matched best</w:t>
      </w:r>
      <w:r>
        <w:rPr>
          <w:rFonts w:ascii="Times New Roman" w:hAnsi="Times New Roman"/>
          <w:sz w:val="24"/>
          <w:szCs w:val="24"/>
        </w:rPr>
        <w:t>.</w:t>
      </w:r>
      <w:r w:rsidR="00C77B92">
        <w:rPr>
          <w:rFonts w:ascii="Times New Roman" w:hAnsi="Times New Roman"/>
          <w:sz w:val="24"/>
          <w:szCs w:val="24"/>
        </w:rPr>
        <w:t xml:space="preserve"> Rules for frost hazard assignment are shown in Appendix 1. </w:t>
      </w:r>
      <w:r>
        <w:rPr>
          <w:rFonts w:ascii="Times New Roman" w:hAnsi="Times New Roman"/>
          <w:sz w:val="24"/>
          <w:szCs w:val="24"/>
        </w:rPr>
        <w:t xml:space="preserve"> </w:t>
      </w:r>
    </w:p>
    <w:p w:rsidR="00727A39" w:rsidRDefault="00727A39" w:rsidP="00727A39">
      <w:pPr>
        <w:rPr>
          <w:rFonts w:ascii="Times New Roman" w:hAnsi="Times New Roman"/>
          <w:sz w:val="24"/>
          <w:szCs w:val="24"/>
        </w:rPr>
      </w:pPr>
    </w:p>
    <w:p w:rsidR="00727A39" w:rsidRDefault="00727A39" w:rsidP="00727A39">
      <w:pPr>
        <w:rPr>
          <w:rFonts w:ascii="Times New Roman" w:hAnsi="Times New Roman"/>
          <w:sz w:val="24"/>
          <w:szCs w:val="24"/>
        </w:rPr>
      </w:pPr>
      <w:r>
        <w:rPr>
          <w:rFonts w:ascii="Times New Roman" w:hAnsi="Times New Roman"/>
          <w:sz w:val="24"/>
          <w:szCs w:val="24"/>
        </w:rPr>
        <w:t>The analysis was performed using raster data sets in ES</w:t>
      </w:r>
      <w:r w:rsidR="00C77B92">
        <w:rPr>
          <w:rFonts w:ascii="Times New Roman" w:hAnsi="Times New Roman"/>
          <w:sz w:val="24"/>
          <w:szCs w:val="24"/>
        </w:rPr>
        <w:t>RI ArcMap.  Bigeoclimatic unit (BGC)</w:t>
      </w:r>
      <w:r>
        <w:rPr>
          <w:rFonts w:ascii="Times New Roman" w:hAnsi="Times New Roman"/>
          <w:sz w:val="24"/>
          <w:szCs w:val="24"/>
        </w:rPr>
        <w:t xml:space="preserve"> version 7 were converted to raster for the Williams Lake TSA.   A smoothed TRIM II DEM was created and used to generate both slope gradient classes and slope position classes</w:t>
      </w:r>
      <w:r w:rsidR="00213FFA">
        <w:rPr>
          <w:rFonts w:ascii="Times New Roman" w:hAnsi="Times New Roman"/>
          <w:sz w:val="24"/>
          <w:szCs w:val="24"/>
        </w:rPr>
        <w:t xml:space="preserve">.  Slope gradient was generated using the SLOPE functionality in Spatial Analyst to reclassify the DEM into the slope gradients listed in the table above.  </w:t>
      </w:r>
    </w:p>
    <w:p w:rsidR="00213FFA" w:rsidRDefault="00213FFA" w:rsidP="00727A39">
      <w:pPr>
        <w:rPr>
          <w:rFonts w:ascii="Times New Roman" w:hAnsi="Times New Roman"/>
          <w:sz w:val="24"/>
          <w:szCs w:val="24"/>
        </w:rPr>
      </w:pPr>
    </w:p>
    <w:p w:rsidR="00213FFA" w:rsidRDefault="00213FFA" w:rsidP="00727A39">
      <w:pPr>
        <w:rPr>
          <w:rFonts w:ascii="Times New Roman" w:hAnsi="Times New Roman"/>
          <w:sz w:val="24"/>
          <w:szCs w:val="24"/>
        </w:rPr>
      </w:pPr>
      <w:r>
        <w:rPr>
          <w:rFonts w:ascii="Times New Roman" w:hAnsi="Times New Roman"/>
          <w:sz w:val="24"/>
          <w:szCs w:val="24"/>
        </w:rPr>
        <w:t>The first step in generating slope position was to calculate the topographic position index (TPI) for each 25m raster cell in the Williams Lake TSA.  Topographic position is defined as the difference between the elevation of  a cell and the average elevation of the cells neighbourhood.  For this analysis we used a circular neighbourhood of 30 pixels for large scale features and</w:t>
      </w:r>
      <w:r w:rsidR="00C77B92">
        <w:rPr>
          <w:rFonts w:ascii="Times New Roman" w:hAnsi="Times New Roman"/>
          <w:sz w:val="24"/>
          <w:szCs w:val="24"/>
        </w:rPr>
        <w:t xml:space="preserve"> a circular neighbour</w:t>
      </w:r>
      <w:r>
        <w:rPr>
          <w:rFonts w:ascii="Times New Roman" w:hAnsi="Times New Roman"/>
          <w:sz w:val="24"/>
          <w:szCs w:val="24"/>
        </w:rPr>
        <w:t xml:space="preserve">hood of 5 pixels for fine scale features such as toe slopes and depressions.  </w:t>
      </w:r>
      <w:r>
        <w:rPr>
          <w:rFonts w:ascii="Times New Roman" w:hAnsi="Times New Roman"/>
          <w:sz w:val="24"/>
          <w:szCs w:val="24"/>
        </w:rPr>
        <w:lastRenderedPageBreak/>
        <w:t xml:space="preserve">Once TPI is calculated the range of values is determined and slope positions are reclassified using the following percentages.  </w:t>
      </w:r>
    </w:p>
    <w:p w:rsidR="00213FFA" w:rsidRDefault="00213FFA" w:rsidP="00727A39">
      <w:pPr>
        <w:rPr>
          <w:rFonts w:ascii="Times New Roman" w:hAnsi="Times New Roman"/>
          <w:sz w:val="24"/>
          <w:szCs w:val="24"/>
        </w:rPr>
      </w:pPr>
    </w:p>
    <w:tbl>
      <w:tblPr>
        <w:tblW w:w="0" w:type="auto"/>
        <w:jc w:val="center"/>
        <w:tblInd w:w="85" w:type="dxa"/>
        <w:tblLook w:val="04A0" w:firstRow="1" w:lastRow="0" w:firstColumn="1" w:lastColumn="0" w:noHBand="0" w:noVBand="1"/>
      </w:tblPr>
      <w:tblGrid>
        <w:gridCol w:w="1965"/>
        <w:gridCol w:w="1527"/>
        <w:gridCol w:w="1265"/>
        <w:gridCol w:w="1431"/>
      </w:tblGrid>
      <w:tr w:rsidR="009D31A7" w:rsidRPr="009D31A7" w:rsidTr="009D31A7">
        <w:trPr>
          <w:trHeight w:val="300"/>
          <w:jc w:val="center"/>
        </w:trPr>
        <w:tc>
          <w:tcPr>
            <w:tcW w:w="0" w:type="auto"/>
            <w:tcBorders>
              <w:top w:val="double" w:sz="6" w:space="0" w:color="auto"/>
              <w:left w:val="double" w:sz="6" w:space="0" w:color="auto"/>
              <w:bottom w:val="nil"/>
              <w:right w:val="nil"/>
            </w:tcBorders>
            <w:shd w:val="clear" w:color="auto" w:fill="auto"/>
            <w:noWrap/>
            <w:vAlign w:val="bottom"/>
            <w:hideMark/>
          </w:tcPr>
          <w:p w:rsidR="009D31A7" w:rsidRPr="009D31A7" w:rsidRDefault="009D31A7" w:rsidP="009D31A7">
            <w:pPr>
              <w:jc w:val="center"/>
              <w:rPr>
                <w:rFonts w:ascii="Calibri" w:hAnsi="Calibri" w:cs="Calibri"/>
                <w:b/>
                <w:bCs/>
                <w:color w:val="000000"/>
                <w:szCs w:val="22"/>
                <w:lang w:val="en-CA" w:eastAsia="en-CA"/>
              </w:rPr>
            </w:pPr>
            <w:r w:rsidRPr="009D31A7">
              <w:rPr>
                <w:rFonts w:ascii="Calibri" w:hAnsi="Calibri" w:cs="Calibri"/>
                <w:b/>
                <w:bCs/>
                <w:color w:val="000000"/>
                <w:szCs w:val="22"/>
                <w:lang w:val="en-CA" w:eastAsia="en-CA"/>
              </w:rPr>
              <w:t>Landscape Position</w:t>
            </w:r>
          </w:p>
        </w:tc>
        <w:tc>
          <w:tcPr>
            <w:tcW w:w="0" w:type="auto"/>
            <w:tcBorders>
              <w:top w:val="double" w:sz="6" w:space="0" w:color="auto"/>
              <w:left w:val="nil"/>
              <w:bottom w:val="nil"/>
              <w:right w:val="nil"/>
            </w:tcBorders>
            <w:shd w:val="clear" w:color="auto" w:fill="auto"/>
            <w:noWrap/>
            <w:vAlign w:val="bottom"/>
            <w:hideMark/>
          </w:tcPr>
          <w:p w:rsidR="009D31A7" w:rsidRPr="009D31A7" w:rsidRDefault="00354B93" w:rsidP="009D31A7">
            <w:pPr>
              <w:jc w:val="center"/>
              <w:rPr>
                <w:rFonts w:ascii="Calibri" w:hAnsi="Calibri" w:cs="Calibri"/>
                <w:b/>
                <w:bCs/>
                <w:color w:val="000000"/>
                <w:szCs w:val="22"/>
                <w:lang w:val="en-CA" w:eastAsia="en-CA"/>
              </w:rPr>
            </w:pPr>
            <w:r>
              <w:rPr>
                <w:rFonts w:ascii="Calibri" w:hAnsi="Calibri" w:cs="Calibri"/>
                <w:b/>
                <w:bCs/>
                <w:color w:val="000000"/>
                <w:szCs w:val="22"/>
                <w:lang w:val="en-CA" w:eastAsia="en-CA"/>
              </w:rPr>
              <w:t>% of L</w:t>
            </w:r>
            <w:r w:rsidR="009D31A7" w:rsidRPr="009D31A7">
              <w:rPr>
                <w:rFonts w:ascii="Calibri" w:hAnsi="Calibri" w:cs="Calibri"/>
                <w:b/>
                <w:bCs/>
                <w:color w:val="000000"/>
                <w:szCs w:val="22"/>
                <w:lang w:val="en-CA" w:eastAsia="en-CA"/>
              </w:rPr>
              <w:t>andbase</w:t>
            </w:r>
          </w:p>
        </w:tc>
        <w:tc>
          <w:tcPr>
            <w:tcW w:w="0" w:type="auto"/>
            <w:gridSpan w:val="2"/>
            <w:tcBorders>
              <w:top w:val="double" w:sz="6" w:space="0" w:color="auto"/>
              <w:left w:val="nil"/>
              <w:bottom w:val="nil"/>
              <w:right w:val="double" w:sz="6" w:space="0" w:color="000000"/>
            </w:tcBorders>
            <w:shd w:val="clear" w:color="auto" w:fill="auto"/>
            <w:noWrap/>
            <w:vAlign w:val="bottom"/>
            <w:hideMark/>
          </w:tcPr>
          <w:p w:rsidR="009D31A7" w:rsidRPr="009D31A7" w:rsidRDefault="009D31A7" w:rsidP="009D31A7">
            <w:pPr>
              <w:jc w:val="center"/>
              <w:rPr>
                <w:rFonts w:ascii="Calibri" w:hAnsi="Calibri" w:cs="Calibri"/>
                <w:b/>
                <w:bCs/>
                <w:color w:val="000000"/>
                <w:szCs w:val="22"/>
                <w:lang w:val="en-CA" w:eastAsia="en-CA"/>
              </w:rPr>
            </w:pPr>
            <w:r w:rsidRPr="009D31A7">
              <w:rPr>
                <w:rFonts w:ascii="Calibri" w:hAnsi="Calibri" w:cs="Calibri"/>
                <w:b/>
                <w:bCs/>
                <w:color w:val="000000"/>
                <w:szCs w:val="22"/>
                <w:lang w:val="en-CA" w:eastAsia="en-CA"/>
              </w:rPr>
              <w:t>TPI Range</w:t>
            </w:r>
          </w:p>
        </w:tc>
      </w:tr>
      <w:tr w:rsidR="009D31A7" w:rsidRPr="009D31A7" w:rsidTr="009D31A7">
        <w:trPr>
          <w:trHeight w:val="288"/>
          <w:jc w:val="center"/>
        </w:trPr>
        <w:tc>
          <w:tcPr>
            <w:tcW w:w="0" w:type="auto"/>
            <w:tcBorders>
              <w:top w:val="single" w:sz="4" w:space="0" w:color="auto"/>
              <w:left w:val="double" w:sz="6" w:space="0" w:color="auto"/>
              <w:bottom w:val="nil"/>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Valley Bottom </w:t>
            </w:r>
          </w:p>
        </w:tc>
        <w:tc>
          <w:tcPr>
            <w:tcW w:w="0" w:type="auto"/>
            <w:tcBorders>
              <w:top w:val="single" w:sz="4" w:space="0" w:color="auto"/>
              <w:left w:val="nil"/>
              <w:bottom w:val="nil"/>
              <w:right w:val="nil"/>
            </w:tcBorders>
            <w:shd w:val="clear" w:color="auto" w:fill="auto"/>
            <w:noWrap/>
            <w:vAlign w:val="bottom"/>
            <w:hideMark/>
          </w:tcPr>
          <w:p w:rsidR="009D31A7" w:rsidRPr="009D31A7" w:rsidRDefault="009D31A7" w:rsidP="009D31A7">
            <w:pPr>
              <w:jc w:val="right"/>
              <w:rPr>
                <w:rFonts w:ascii="Calibri" w:hAnsi="Calibri" w:cs="Calibri"/>
                <w:color w:val="000000"/>
                <w:szCs w:val="22"/>
                <w:lang w:val="en-CA" w:eastAsia="en-CA"/>
              </w:rPr>
            </w:pPr>
            <w:r w:rsidRPr="009D31A7">
              <w:rPr>
                <w:rFonts w:ascii="Calibri" w:hAnsi="Calibri" w:cs="Calibri"/>
                <w:color w:val="000000"/>
                <w:szCs w:val="22"/>
                <w:lang w:val="en-CA" w:eastAsia="en-CA"/>
              </w:rPr>
              <w:t>10.0%</w:t>
            </w:r>
          </w:p>
        </w:tc>
        <w:tc>
          <w:tcPr>
            <w:tcW w:w="0" w:type="auto"/>
            <w:tcBorders>
              <w:top w:val="single" w:sz="4" w:space="0" w:color="auto"/>
              <w:left w:val="nil"/>
              <w:bottom w:val="nil"/>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42,257 </w:t>
            </w:r>
          </w:p>
        </w:tc>
        <w:tc>
          <w:tcPr>
            <w:tcW w:w="0" w:type="auto"/>
            <w:tcBorders>
              <w:top w:val="single" w:sz="4" w:space="0" w:color="auto"/>
              <w:left w:val="nil"/>
              <w:bottom w:val="nil"/>
              <w:right w:val="double" w:sz="6" w:space="0" w:color="auto"/>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3,067 </w:t>
            </w:r>
          </w:p>
        </w:tc>
      </w:tr>
      <w:tr w:rsidR="009D31A7" w:rsidRPr="009D31A7" w:rsidTr="009D31A7">
        <w:trPr>
          <w:trHeight w:val="288"/>
          <w:jc w:val="center"/>
        </w:trPr>
        <w:tc>
          <w:tcPr>
            <w:tcW w:w="0" w:type="auto"/>
            <w:tcBorders>
              <w:top w:val="nil"/>
              <w:left w:val="double" w:sz="6" w:space="0" w:color="auto"/>
              <w:bottom w:val="nil"/>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Lower</w:t>
            </w:r>
          </w:p>
        </w:tc>
        <w:tc>
          <w:tcPr>
            <w:tcW w:w="0" w:type="auto"/>
            <w:tcBorders>
              <w:top w:val="nil"/>
              <w:left w:val="nil"/>
              <w:bottom w:val="nil"/>
              <w:right w:val="nil"/>
            </w:tcBorders>
            <w:shd w:val="clear" w:color="auto" w:fill="auto"/>
            <w:noWrap/>
            <w:vAlign w:val="bottom"/>
            <w:hideMark/>
          </w:tcPr>
          <w:p w:rsidR="009D31A7" w:rsidRPr="009D31A7" w:rsidRDefault="009D31A7" w:rsidP="009D31A7">
            <w:pPr>
              <w:jc w:val="right"/>
              <w:rPr>
                <w:rFonts w:ascii="Calibri" w:hAnsi="Calibri" w:cs="Calibri"/>
                <w:color w:val="000000"/>
                <w:szCs w:val="22"/>
                <w:lang w:val="en-CA" w:eastAsia="en-CA"/>
              </w:rPr>
            </w:pPr>
            <w:r w:rsidRPr="009D31A7">
              <w:rPr>
                <w:rFonts w:ascii="Calibri" w:hAnsi="Calibri" w:cs="Calibri"/>
                <w:color w:val="000000"/>
                <w:szCs w:val="22"/>
                <w:lang w:val="en-CA" w:eastAsia="en-CA"/>
              </w:rPr>
              <w:t>7.0%</w:t>
            </w:r>
          </w:p>
        </w:tc>
        <w:tc>
          <w:tcPr>
            <w:tcW w:w="0" w:type="auto"/>
            <w:tcBorders>
              <w:top w:val="nil"/>
              <w:left w:val="nil"/>
              <w:bottom w:val="nil"/>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3,067 </w:t>
            </w:r>
          </w:p>
        </w:tc>
        <w:tc>
          <w:tcPr>
            <w:tcW w:w="0" w:type="auto"/>
            <w:tcBorders>
              <w:top w:val="nil"/>
              <w:left w:val="nil"/>
              <w:bottom w:val="nil"/>
              <w:right w:val="double" w:sz="6" w:space="0" w:color="auto"/>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1,779 </w:t>
            </w:r>
          </w:p>
        </w:tc>
      </w:tr>
      <w:tr w:rsidR="009D31A7" w:rsidRPr="009D31A7" w:rsidTr="009D31A7">
        <w:trPr>
          <w:trHeight w:val="288"/>
          <w:jc w:val="center"/>
        </w:trPr>
        <w:tc>
          <w:tcPr>
            <w:tcW w:w="0" w:type="auto"/>
            <w:tcBorders>
              <w:top w:val="nil"/>
              <w:left w:val="double" w:sz="6" w:space="0" w:color="auto"/>
              <w:bottom w:val="nil"/>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Mid</w:t>
            </w:r>
          </w:p>
        </w:tc>
        <w:tc>
          <w:tcPr>
            <w:tcW w:w="0" w:type="auto"/>
            <w:tcBorders>
              <w:top w:val="nil"/>
              <w:left w:val="nil"/>
              <w:bottom w:val="nil"/>
              <w:right w:val="nil"/>
            </w:tcBorders>
            <w:shd w:val="clear" w:color="auto" w:fill="auto"/>
            <w:noWrap/>
            <w:vAlign w:val="bottom"/>
            <w:hideMark/>
          </w:tcPr>
          <w:p w:rsidR="009D31A7" w:rsidRPr="009D31A7" w:rsidRDefault="009D31A7" w:rsidP="009D31A7">
            <w:pPr>
              <w:jc w:val="right"/>
              <w:rPr>
                <w:rFonts w:ascii="Calibri" w:hAnsi="Calibri" w:cs="Calibri"/>
                <w:color w:val="000000"/>
                <w:szCs w:val="22"/>
                <w:lang w:val="en-CA" w:eastAsia="en-CA"/>
              </w:rPr>
            </w:pPr>
            <w:r w:rsidRPr="009D31A7">
              <w:rPr>
                <w:rFonts w:ascii="Calibri" w:hAnsi="Calibri" w:cs="Calibri"/>
                <w:color w:val="000000"/>
                <w:szCs w:val="22"/>
                <w:lang w:val="en-CA" w:eastAsia="en-CA"/>
              </w:rPr>
              <w:t>70.5%</w:t>
            </w:r>
          </w:p>
        </w:tc>
        <w:tc>
          <w:tcPr>
            <w:tcW w:w="0" w:type="auto"/>
            <w:tcBorders>
              <w:top w:val="nil"/>
              <w:left w:val="nil"/>
              <w:bottom w:val="nil"/>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1,779 </w:t>
            </w:r>
          </w:p>
        </w:tc>
        <w:tc>
          <w:tcPr>
            <w:tcW w:w="0" w:type="auto"/>
            <w:tcBorders>
              <w:top w:val="nil"/>
              <w:left w:val="nil"/>
              <w:bottom w:val="nil"/>
              <w:right w:val="double" w:sz="6" w:space="0" w:color="auto"/>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2,307 </w:t>
            </w:r>
          </w:p>
        </w:tc>
      </w:tr>
      <w:tr w:rsidR="009D31A7" w:rsidRPr="009D31A7" w:rsidTr="009D31A7">
        <w:trPr>
          <w:trHeight w:val="288"/>
          <w:jc w:val="center"/>
        </w:trPr>
        <w:tc>
          <w:tcPr>
            <w:tcW w:w="0" w:type="auto"/>
            <w:tcBorders>
              <w:top w:val="nil"/>
              <w:left w:val="double" w:sz="6" w:space="0" w:color="auto"/>
              <w:bottom w:val="nil"/>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Upper</w:t>
            </w:r>
          </w:p>
        </w:tc>
        <w:tc>
          <w:tcPr>
            <w:tcW w:w="0" w:type="auto"/>
            <w:tcBorders>
              <w:top w:val="nil"/>
              <w:left w:val="nil"/>
              <w:bottom w:val="nil"/>
              <w:right w:val="nil"/>
            </w:tcBorders>
            <w:shd w:val="clear" w:color="auto" w:fill="auto"/>
            <w:noWrap/>
            <w:vAlign w:val="bottom"/>
            <w:hideMark/>
          </w:tcPr>
          <w:p w:rsidR="009D31A7" w:rsidRPr="009D31A7" w:rsidRDefault="009D31A7" w:rsidP="009D31A7">
            <w:pPr>
              <w:jc w:val="right"/>
              <w:rPr>
                <w:rFonts w:ascii="Calibri" w:hAnsi="Calibri" w:cs="Calibri"/>
                <w:color w:val="000000"/>
                <w:szCs w:val="22"/>
                <w:lang w:val="en-CA" w:eastAsia="en-CA"/>
              </w:rPr>
            </w:pPr>
            <w:r w:rsidRPr="009D31A7">
              <w:rPr>
                <w:rFonts w:ascii="Calibri" w:hAnsi="Calibri" w:cs="Calibri"/>
                <w:color w:val="000000"/>
                <w:szCs w:val="22"/>
                <w:lang w:val="en-CA" w:eastAsia="en-CA"/>
              </w:rPr>
              <w:t>10.0%</w:t>
            </w:r>
          </w:p>
        </w:tc>
        <w:tc>
          <w:tcPr>
            <w:tcW w:w="0" w:type="auto"/>
            <w:tcBorders>
              <w:top w:val="nil"/>
              <w:left w:val="nil"/>
              <w:bottom w:val="nil"/>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2,307 </w:t>
            </w:r>
          </w:p>
        </w:tc>
        <w:tc>
          <w:tcPr>
            <w:tcW w:w="0" w:type="auto"/>
            <w:tcBorders>
              <w:top w:val="nil"/>
              <w:left w:val="nil"/>
              <w:bottom w:val="nil"/>
              <w:right w:val="double" w:sz="6" w:space="0" w:color="auto"/>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8,402 </w:t>
            </w:r>
          </w:p>
        </w:tc>
      </w:tr>
      <w:tr w:rsidR="009D31A7" w:rsidRPr="009D31A7" w:rsidTr="009D31A7">
        <w:trPr>
          <w:trHeight w:val="288"/>
          <w:jc w:val="center"/>
        </w:trPr>
        <w:tc>
          <w:tcPr>
            <w:tcW w:w="0" w:type="auto"/>
            <w:tcBorders>
              <w:top w:val="nil"/>
              <w:left w:val="double" w:sz="6" w:space="0" w:color="auto"/>
              <w:bottom w:val="single" w:sz="4" w:space="0" w:color="auto"/>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Ridge</w:t>
            </w:r>
          </w:p>
        </w:tc>
        <w:tc>
          <w:tcPr>
            <w:tcW w:w="0" w:type="auto"/>
            <w:tcBorders>
              <w:top w:val="nil"/>
              <w:left w:val="nil"/>
              <w:bottom w:val="single" w:sz="4" w:space="0" w:color="auto"/>
              <w:right w:val="nil"/>
            </w:tcBorders>
            <w:shd w:val="clear" w:color="auto" w:fill="auto"/>
            <w:noWrap/>
            <w:vAlign w:val="bottom"/>
            <w:hideMark/>
          </w:tcPr>
          <w:p w:rsidR="009D31A7" w:rsidRPr="009D31A7" w:rsidRDefault="009D31A7" w:rsidP="009D31A7">
            <w:pPr>
              <w:jc w:val="right"/>
              <w:rPr>
                <w:rFonts w:ascii="Calibri" w:hAnsi="Calibri" w:cs="Calibri"/>
                <w:color w:val="000000"/>
                <w:szCs w:val="22"/>
                <w:lang w:val="en-CA" w:eastAsia="en-CA"/>
              </w:rPr>
            </w:pPr>
            <w:r w:rsidRPr="009D31A7">
              <w:rPr>
                <w:rFonts w:ascii="Calibri" w:hAnsi="Calibri" w:cs="Calibri"/>
                <w:color w:val="000000"/>
                <w:szCs w:val="22"/>
                <w:lang w:val="en-CA" w:eastAsia="en-CA"/>
              </w:rPr>
              <w:t>2.5%</w:t>
            </w:r>
          </w:p>
        </w:tc>
        <w:tc>
          <w:tcPr>
            <w:tcW w:w="0" w:type="auto"/>
            <w:tcBorders>
              <w:top w:val="nil"/>
              <w:left w:val="nil"/>
              <w:bottom w:val="single" w:sz="4" w:space="0" w:color="auto"/>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8,402 </w:t>
            </w:r>
          </w:p>
        </w:tc>
        <w:tc>
          <w:tcPr>
            <w:tcW w:w="0" w:type="auto"/>
            <w:tcBorders>
              <w:top w:val="nil"/>
              <w:left w:val="nil"/>
              <w:bottom w:val="single" w:sz="4" w:space="0" w:color="auto"/>
              <w:right w:val="double" w:sz="6" w:space="0" w:color="auto"/>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xml:space="preserve">            68,823 </w:t>
            </w:r>
          </w:p>
        </w:tc>
      </w:tr>
      <w:tr w:rsidR="009D31A7" w:rsidRPr="009D31A7" w:rsidTr="009D31A7">
        <w:trPr>
          <w:trHeight w:val="288"/>
          <w:jc w:val="center"/>
        </w:trPr>
        <w:tc>
          <w:tcPr>
            <w:tcW w:w="0" w:type="auto"/>
            <w:tcBorders>
              <w:top w:val="nil"/>
              <w:left w:val="double" w:sz="6" w:space="0" w:color="auto"/>
              <w:bottom w:val="single" w:sz="4" w:space="0" w:color="auto"/>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w:t>
            </w:r>
          </w:p>
        </w:tc>
        <w:tc>
          <w:tcPr>
            <w:tcW w:w="0" w:type="auto"/>
            <w:tcBorders>
              <w:top w:val="nil"/>
              <w:left w:val="nil"/>
              <w:bottom w:val="single" w:sz="4" w:space="0" w:color="auto"/>
              <w:right w:val="nil"/>
            </w:tcBorders>
            <w:shd w:val="clear" w:color="auto" w:fill="auto"/>
            <w:noWrap/>
            <w:vAlign w:val="bottom"/>
            <w:hideMark/>
          </w:tcPr>
          <w:p w:rsidR="009D31A7" w:rsidRPr="009D31A7" w:rsidRDefault="009D31A7" w:rsidP="009D31A7">
            <w:pPr>
              <w:jc w:val="right"/>
              <w:rPr>
                <w:rFonts w:ascii="Calibri" w:hAnsi="Calibri" w:cs="Calibri"/>
                <w:b/>
                <w:bCs/>
                <w:color w:val="000000"/>
                <w:szCs w:val="22"/>
                <w:lang w:val="en-CA" w:eastAsia="en-CA"/>
              </w:rPr>
            </w:pPr>
            <w:r w:rsidRPr="009D31A7">
              <w:rPr>
                <w:rFonts w:ascii="Calibri" w:hAnsi="Calibri" w:cs="Calibri"/>
                <w:b/>
                <w:bCs/>
                <w:color w:val="000000"/>
                <w:szCs w:val="22"/>
                <w:lang w:val="en-CA" w:eastAsia="en-CA"/>
              </w:rPr>
              <w:t>100%</w:t>
            </w:r>
          </w:p>
        </w:tc>
        <w:tc>
          <w:tcPr>
            <w:tcW w:w="0" w:type="auto"/>
            <w:tcBorders>
              <w:top w:val="nil"/>
              <w:left w:val="nil"/>
              <w:bottom w:val="single" w:sz="4" w:space="0" w:color="auto"/>
              <w:right w:val="nil"/>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w:t>
            </w:r>
          </w:p>
        </w:tc>
        <w:tc>
          <w:tcPr>
            <w:tcW w:w="0" w:type="auto"/>
            <w:tcBorders>
              <w:top w:val="nil"/>
              <w:left w:val="nil"/>
              <w:bottom w:val="single" w:sz="4" w:space="0" w:color="auto"/>
              <w:right w:val="double" w:sz="6" w:space="0" w:color="auto"/>
            </w:tcBorders>
            <w:shd w:val="clear" w:color="auto" w:fill="auto"/>
            <w:noWrap/>
            <w:vAlign w:val="bottom"/>
            <w:hideMark/>
          </w:tcPr>
          <w:p w:rsidR="009D31A7" w:rsidRPr="009D31A7" w:rsidRDefault="009D31A7" w:rsidP="009D31A7">
            <w:pPr>
              <w:rPr>
                <w:rFonts w:ascii="Calibri" w:hAnsi="Calibri" w:cs="Calibri"/>
                <w:color w:val="000000"/>
                <w:szCs w:val="22"/>
                <w:lang w:val="en-CA" w:eastAsia="en-CA"/>
              </w:rPr>
            </w:pPr>
            <w:r w:rsidRPr="009D31A7">
              <w:rPr>
                <w:rFonts w:ascii="Calibri" w:hAnsi="Calibri" w:cs="Calibri"/>
                <w:color w:val="000000"/>
                <w:szCs w:val="22"/>
                <w:lang w:val="en-CA" w:eastAsia="en-CA"/>
              </w:rPr>
              <w:t> </w:t>
            </w:r>
          </w:p>
        </w:tc>
      </w:tr>
    </w:tbl>
    <w:p w:rsidR="00213FFA" w:rsidRDefault="00213FFA" w:rsidP="00727A39">
      <w:pPr>
        <w:rPr>
          <w:rFonts w:ascii="Times New Roman" w:hAnsi="Times New Roman"/>
          <w:sz w:val="24"/>
          <w:szCs w:val="24"/>
        </w:rPr>
      </w:pPr>
    </w:p>
    <w:p w:rsidR="00213FFA" w:rsidRDefault="009D31A7" w:rsidP="00727A39">
      <w:pPr>
        <w:rPr>
          <w:rFonts w:ascii="Times New Roman" w:hAnsi="Times New Roman"/>
          <w:sz w:val="24"/>
          <w:szCs w:val="24"/>
        </w:rPr>
      </w:pPr>
      <w:r>
        <w:rPr>
          <w:rFonts w:ascii="Times New Roman" w:hAnsi="Times New Roman"/>
          <w:sz w:val="24"/>
          <w:szCs w:val="24"/>
        </w:rPr>
        <w:t xml:space="preserve">Toe slopes are defined near the bottom of slopes surrounding the inflection point of the slope gradient.  In order to capture these areas the raster was inverted and reclassified in a similar manner described above, however, due to the inversion ridges actually yielded toe slope.  These slope positions were then compared with a hillshade of the DEM to determine the efficacy of the reclassification.  </w:t>
      </w:r>
    </w:p>
    <w:p w:rsidR="006E37DA" w:rsidRDefault="006E37DA" w:rsidP="00727A39">
      <w:pPr>
        <w:rPr>
          <w:rFonts w:ascii="Times New Roman" w:hAnsi="Times New Roman"/>
          <w:color w:val="FF0000"/>
          <w:sz w:val="24"/>
          <w:szCs w:val="24"/>
        </w:rPr>
      </w:pPr>
    </w:p>
    <w:p w:rsidR="005B5EDE" w:rsidRDefault="006E37DA" w:rsidP="00727A39">
      <w:pPr>
        <w:rPr>
          <w:rFonts w:ascii="Times New Roman" w:hAnsi="Times New Roman"/>
          <w:sz w:val="24"/>
          <w:szCs w:val="24"/>
        </w:rPr>
      </w:pPr>
      <w:r>
        <w:rPr>
          <w:rFonts w:ascii="Times New Roman" w:hAnsi="Times New Roman"/>
          <w:sz w:val="24"/>
          <w:szCs w:val="24"/>
        </w:rPr>
        <w:t>Large low lying areas where cold air is known to pond based on field evidence were digitized on a 1:250,00 scale map. For the areas defined frost hazard</w:t>
      </w:r>
      <w:r w:rsidR="00AE583E">
        <w:rPr>
          <w:rFonts w:ascii="Times New Roman" w:hAnsi="Times New Roman"/>
          <w:sz w:val="24"/>
          <w:szCs w:val="24"/>
        </w:rPr>
        <w:t xml:space="preserve"> was adjusted upwards based upon the following table. </w:t>
      </w:r>
    </w:p>
    <w:p w:rsidR="00AE583E" w:rsidRDefault="00AE583E" w:rsidP="00727A39">
      <w:pPr>
        <w:rPr>
          <w:rFonts w:ascii="Times New Roman" w:hAnsi="Times New Roman"/>
          <w:sz w:val="24"/>
          <w:szCs w:val="24"/>
        </w:rPr>
      </w:pPr>
    </w:p>
    <w:tbl>
      <w:tblPr>
        <w:tblW w:w="0" w:type="auto"/>
        <w:jc w:val="center"/>
        <w:tblInd w:w="85" w:type="dxa"/>
        <w:tblLook w:val="04A0" w:firstRow="1" w:lastRow="0" w:firstColumn="1" w:lastColumn="0" w:noHBand="0" w:noVBand="1"/>
      </w:tblPr>
      <w:tblGrid>
        <w:gridCol w:w="955"/>
        <w:gridCol w:w="2198"/>
        <w:gridCol w:w="1491"/>
      </w:tblGrid>
      <w:tr w:rsidR="00AE583E" w:rsidRPr="00AE583E" w:rsidTr="00AE583E">
        <w:trPr>
          <w:trHeight w:val="300"/>
          <w:jc w:val="center"/>
        </w:trPr>
        <w:tc>
          <w:tcPr>
            <w:tcW w:w="0" w:type="auto"/>
            <w:tcBorders>
              <w:top w:val="double" w:sz="6" w:space="0" w:color="auto"/>
              <w:left w:val="double" w:sz="6" w:space="0" w:color="auto"/>
              <w:bottom w:val="single" w:sz="4" w:space="0" w:color="auto"/>
              <w:right w:val="single" w:sz="4" w:space="0" w:color="auto"/>
            </w:tcBorders>
            <w:shd w:val="clear" w:color="auto" w:fill="auto"/>
            <w:noWrap/>
            <w:vAlign w:val="bottom"/>
            <w:hideMark/>
          </w:tcPr>
          <w:p w:rsidR="00AE583E" w:rsidRPr="00AE583E" w:rsidRDefault="00AE583E" w:rsidP="00AE583E">
            <w:pPr>
              <w:rPr>
                <w:rFonts w:ascii="Calibri" w:hAnsi="Calibri" w:cs="Calibri"/>
                <w:b/>
                <w:bCs/>
                <w:color w:val="000000"/>
                <w:szCs w:val="22"/>
                <w:lang w:val="en-CA" w:eastAsia="en-CA"/>
              </w:rPr>
            </w:pPr>
            <w:r w:rsidRPr="00AE583E">
              <w:rPr>
                <w:rFonts w:ascii="Calibri" w:hAnsi="Calibri" w:cs="Calibri"/>
                <w:b/>
                <w:bCs/>
                <w:color w:val="000000"/>
                <w:szCs w:val="22"/>
                <w:lang w:val="en-CA" w:eastAsia="en-CA"/>
              </w:rPr>
              <w:t>Basin ID</w:t>
            </w:r>
          </w:p>
        </w:tc>
        <w:tc>
          <w:tcPr>
            <w:tcW w:w="0" w:type="auto"/>
            <w:tcBorders>
              <w:top w:val="double" w:sz="6" w:space="0" w:color="auto"/>
              <w:left w:val="nil"/>
              <w:bottom w:val="single" w:sz="4" w:space="0" w:color="auto"/>
              <w:right w:val="single" w:sz="4" w:space="0" w:color="auto"/>
            </w:tcBorders>
            <w:shd w:val="clear" w:color="auto" w:fill="auto"/>
            <w:noWrap/>
            <w:vAlign w:val="bottom"/>
            <w:hideMark/>
          </w:tcPr>
          <w:p w:rsidR="00AE583E" w:rsidRPr="00AE583E" w:rsidRDefault="00AE583E" w:rsidP="00AE583E">
            <w:pPr>
              <w:rPr>
                <w:rFonts w:ascii="Calibri" w:hAnsi="Calibri" w:cs="Calibri"/>
                <w:b/>
                <w:bCs/>
                <w:color w:val="000000"/>
                <w:szCs w:val="22"/>
                <w:lang w:val="en-CA" w:eastAsia="en-CA"/>
              </w:rPr>
            </w:pPr>
            <w:r w:rsidRPr="00AE583E">
              <w:rPr>
                <w:rFonts w:ascii="Calibri" w:hAnsi="Calibri" w:cs="Calibri"/>
                <w:b/>
                <w:bCs/>
                <w:color w:val="000000"/>
                <w:szCs w:val="22"/>
                <w:lang w:val="en-CA" w:eastAsia="en-CA"/>
              </w:rPr>
              <w:t>Frost Basin Name</w:t>
            </w:r>
          </w:p>
        </w:tc>
        <w:tc>
          <w:tcPr>
            <w:tcW w:w="0" w:type="auto"/>
            <w:tcBorders>
              <w:top w:val="double" w:sz="6" w:space="0" w:color="auto"/>
              <w:left w:val="nil"/>
              <w:bottom w:val="single" w:sz="4" w:space="0" w:color="auto"/>
              <w:right w:val="double" w:sz="6" w:space="0" w:color="auto"/>
            </w:tcBorders>
            <w:shd w:val="clear" w:color="auto" w:fill="auto"/>
            <w:noWrap/>
            <w:vAlign w:val="bottom"/>
            <w:hideMark/>
          </w:tcPr>
          <w:p w:rsidR="00AE583E" w:rsidRPr="00AE583E" w:rsidRDefault="00AE583E" w:rsidP="00AE583E">
            <w:pPr>
              <w:rPr>
                <w:rFonts w:ascii="Calibri" w:hAnsi="Calibri" w:cs="Calibri"/>
                <w:b/>
                <w:bCs/>
                <w:color w:val="000000"/>
                <w:szCs w:val="22"/>
                <w:lang w:val="en-CA" w:eastAsia="en-CA"/>
              </w:rPr>
            </w:pPr>
            <w:r w:rsidRPr="00AE583E">
              <w:rPr>
                <w:rFonts w:ascii="Calibri" w:hAnsi="Calibri" w:cs="Calibri"/>
                <w:b/>
                <w:bCs/>
                <w:color w:val="000000"/>
                <w:szCs w:val="22"/>
                <w:lang w:val="en-CA" w:eastAsia="en-CA"/>
              </w:rPr>
              <w:t>Hazard Rating</w:t>
            </w:r>
          </w:p>
        </w:tc>
      </w:tr>
      <w:tr w:rsidR="00AE583E" w:rsidRPr="00AE583E" w:rsidTr="00AE583E">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AE583E" w:rsidRPr="00AE583E" w:rsidRDefault="00AE583E" w:rsidP="00AE583E">
            <w:pPr>
              <w:jc w:val="right"/>
              <w:rPr>
                <w:rFonts w:ascii="Calibri" w:hAnsi="Calibri" w:cs="Calibri"/>
                <w:color w:val="000000"/>
                <w:szCs w:val="22"/>
                <w:lang w:val="en-CA" w:eastAsia="en-CA"/>
              </w:rPr>
            </w:pPr>
            <w:r w:rsidRPr="00AE583E">
              <w:rPr>
                <w:rFonts w:ascii="Calibri" w:hAnsi="Calibri" w:cs="Calibri"/>
                <w:color w:val="000000"/>
                <w:szCs w:val="22"/>
                <w:lang w:val="en-CA" w:eastAsia="en-CA"/>
              </w:rPr>
              <w:t>2</w:t>
            </w:r>
          </w:p>
        </w:tc>
        <w:tc>
          <w:tcPr>
            <w:tcW w:w="0" w:type="auto"/>
            <w:tcBorders>
              <w:top w:val="nil"/>
              <w:left w:val="nil"/>
              <w:bottom w:val="single" w:sz="4" w:space="0" w:color="auto"/>
              <w:right w:val="single" w:sz="4"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Upper Chilcotin R</w:t>
            </w:r>
          </w:p>
        </w:tc>
        <w:tc>
          <w:tcPr>
            <w:tcW w:w="0" w:type="auto"/>
            <w:tcBorders>
              <w:top w:val="nil"/>
              <w:left w:val="nil"/>
              <w:bottom w:val="single" w:sz="4" w:space="0" w:color="auto"/>
              <w:right w:val="double" w:sz="6"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Very High</w:t>
            </w:r>
          </w:p>
        </w:tc>
      </w:tr>
      <w:tr w:rsidR="00AE583E" w:rsidRPr="00AE583E" w:rsidTr="00AE583E">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AE583E" w:rsidRPr="00AE583E" w:rsidRDefault="00AE583E" w:rsidP="00AE583E">
            <w:pPr>
              <w:jc w:val="right"/>
              <w:rPr>
                <w:rFonts w:ascii="Calibri" w:hAnsi="Calibri" w:cs="Calibri"/>
                <w:color w:val="000000"/>
                <w:szCs w:val="22"/>
                <w:lang w:val="en-CA" w:eastAsia="en-CA"/>
              </w:rPr>
            </w:pPr>
            <w:r w:rsidRPr="00AE583E">
              <w:rPr>
                <w:rFonts w:ascii="Calibri" w:hAnsi="Calibri" w:cs="Calibri"/>
                <w:color w:val="000000"/>
                <w:szCs w:val="22"/>
                <w:lang w:val="en-CA" w:eastAsia="en-CA"/>
              </w:rPr>
              <w:t>6</w:t>
            </w:r>
          </w:p>
        </w:tc>
        <w:tc>
          <w:tcPr>
            <w:tcW w:w="0" w:type="auto"/>
            <w:tcBorders>
              <w:top w:val="nil"/>
              <w:left w:val="nil"/>
              <w:bottom w:val="single" w:sz="4" w:space="0" w:color="auto"/>
              <w:right w:val="single" w:sz="4"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Hungry Val - Big Creek</w:t>
            </w:r>
          </w:p>
        </w:tc>
        <w:tc>
          <w:tcPr>
            <w:tcW w:w="0" w:type="auto"/>
            <w:tcBorders>
              <w:top w:val="nil"/>
              <w:left w:val="nil"/>
              <w:bottom w:val="single" w:sz="4" w:space="0" w:color="auto"/>
              <w:right w:val="double" w:sz="6"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Very High</w:t>
            </w:r>
          </w:p>
        </w:tc>
      </w:tr>
      <w:tr w:rsidR="00AE583E" w:rsidRPr="00AE583E" w:rsidTr="00AE583E">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AE583E" w:rsidRPr="00AE583E" w:rsidRDefault="00AE583E" w:rsidP="00AE583E">
            <w:pPr>
              <w:jc w:val="right"/>
              <w:rPr>
                <w:rFonts w:ascii="Calibri" w:hAnsi="Calibri" w:cs="Calibri"/>
                <w:color w:val="000000"/>
                <w:szCs w:val="22"/>
                <w:lang w:val="en-CA" w:eastAsia="en-CA"/>
              </w:rPr>
            </w:pPr>
            <w:r w:rsidRPr="00AE583E">
              <w:rPr>
                <w:rFonts w:ascii="Calibri" w:hAnsi="Calibri" w:cs="Calibri"/>
                <w:color w:val="000000"/>
                <w:szCs w:val="22"/>
                <w:lang w:val="en-CA" w:eastAsia="en-CA"/>
              </w:rPr>
              <w:t>5</w:t>
            </w:r>
          </w:p>
        </w:tc>
        <w:tc>
          <w:tcPr>
            <w:tcW w:w="0" w:type="auto"/>
            <w:tcBorders>
              <w:top w:val="nil"/>
              <w:left w:val="nil"/>
              <w:bottom w:val="single" w:sz="4" w:space="0" w:color="auto"/>
              <w:right w:val="single" w:sz="4"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Moffat Lake</w:t>
            </w:r>
          </w:p>
        </w:tc>
        <w:tc>
          <w:tcPr>
            <w:tcW w:w="0" w:type="auto"/>
            <w:tcBorders>
              <w:top w:val="nil"/>
              <w:left w:val="nil"/>
              <w:bottom w:val="single" w:sz="4" w:space="0" w:color="auto"/>
              <w:right w:val="double" w:sz="6"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High</w:t>
            </w:r>
          </w:p>
        </w:tc>
      </w:tr>
      <w:tr w:rsidR="00AE583E" w:rsidRPr="00AE583E" w:rsidTr="00AE583E">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AE583E" w:rsidRPr="00AE583E" w:rsidRDefault="00AE583E" w:rsidP="00AE583E">
            <w:pPr>
              <w:jc w:val="right"/>
              <w:rPr>
                <w:rFonts w:ascii="Calibri" w:hAnsi="Calibri" w:cs="Calibri"/>
                <w:color w:val="000000"/>
                <w:szCs w:val="22"/>
                <w:lang w:val="en-CA" w:eastAsia="en-CA"/>
              </w:rPr>
            </w:pPr>
            <w:r w:rsidRPr="00AE583E">
              <w:rPr>
                <w:rFonts w:ascii="Calibri" w:hAnsi="Calibri" w:cs="Calibri"/>
                <w:color w:val="000000"/>
                <w:szCs w:val="22"/>
                <w:lang w:val="en-CA" w:eastAsia="en-CA"/>
              </w:rPr>
              <w:t>4</w:t>
            </w:r>
          </w:p>
        </w:tc>
        <w:tc>
          <w:tcPr>
            <w:tcW w:w="0" w:type="auto"/>
            <w:tcBorders>
              <w:top w:val="nil"/>
              <w:left w:val="nil"/>
              <w:bottom w:val="single" w:sz="4" w:space="0" w:color="auto"/>
              <w:right w:val="single" w:sz="4"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McKusky Creek</w:t>
            </w:r>
          </w:p>
        </w:tc>
        <w:tc>
          <w:tcPr>
            <w:tcW w:w="0" w:type="auto"/>
            <w:tcBorders>
              <w:top w:val="nil"/>
              <w:left w:val="nil"/>
              <w:bottom w:val="single" w:sz="4" w:space="0" w:color="auto"/>
              <w:right w:val="double" w:sz="6"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High</w:t>
            </w:r>
          </w:p>
        </w:tc>
      </w:tr>
      <w:tr w:rsidR="00AE583E" w:rsidRPr="00AE583E" w:rsidTr="00AE583E">
        <w:trPr>
          <w:trHeight w:val="300"/>
          <w:jc w:val="center"/>
        </w:trPr>
        <w:tc>
          <w:tcPr>
            <w:tcW w:w="0" w:type="auto"/>
            <w:tcBorders>
              <w:top w:val="nil"/>
              <w:left w:val="double" w:sz="6" w:space="0" w:color="auto"/>
              <w:bottom w:val="double" w:sz="6" w:space="0" w:color="auto"/>
              <w:right w:val="single" w:sz="4" w:space="0" w:color="auto"/>
            </w:tcBorders>
            <w:shd w:val="clear" w:color="auto" w:fill="auto"/>
            <w:noWrap/>
            <w:vAlign w:val="bottom"/>
            <w:hideMark/>
          </w:tcPr>
          <w:p w:rsidR="00AE583E" w:rsidRPr="00AE583E" w:rsidRDefault="00AE583E" w:rsidP="00AE583E">
            <w:pPr>
              <w:jc w:val="right"/>
              <w:rPr>
                <w:rFonts w:ascii="Calibri" w:hAnsi="Calibri" w:cs="Calibri"/>
                <w:color w:val="000000"/>
                <w:szCs w:val="22"/>
                <w:lang w:val="en-CA" w:eastAsia="en-CA"/>
              </w:rPr>
            </w:pPr>
            <w:r w:rsidRPr="00AE583E">
              <w:rPr>
                <w:rFonts w:ascii="Calibri" w:hAnsi="Calibri" w:cs="Calibri"/>
                <w:color w:val="000000"/>
                <w:szCs w:val="22"/>
                <w:lang w:val="en-CA" w:eastAsia="en-CA"/>
              </w:rPr>
              <w:t>1</w:t>
            </w:r>
          </w:p>
        </w:tc>
        <w:tc>
          <w:tcPr>
            <w:tcW w:w="0" w:type="auto"/>
            <w:tcBorders>
              <w:top w:val="nil"/>
              <w:left w:val="nil"/>
              <w:bottom w:val="double" w:sz="6" w:space="0" w:color="auto"/>
              <w:right w:val="single" w:sz="4"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Cariboo R/ Mathew R</w:t>
            </w:r>
          </w:p>
        </w:tc>
        <w:tc>
          <w:tcPr>
            <w:tcW w:w="0" w:type="auto"/>
            <w:tcBorders>
              <w:top w:val="nil"/>
              <w:left w:val="nil"/>
              <w:bottom w:val="double" w:sz="6" w:space="0" w:color="auto"/>
              <w:right w:val="double" w:sz="6" w:space="0" w:color="auto"/>
            </w:tcBorders>
            <w:shd w:val="clear" w:color="auto" w:fill="auto"/>
            <w:noWrap/>
            <w:vAlign w:val="bottom"/>
            <w:hideMark/>
          </w:tcPr>
          <w:p w:rsidR="00AE583E" w:rsidRPr="00AE583E" w:rsidRDefault="00AE583E" w:rsidP="00AE583E">
            <w:pPr>
              <w:rPr>
                <w:rFonts w:ascii="Calibri" w:hAnsi="Calibri" w:cs="Calibri"/>
                <w:color w:val="000000"/>
                <w:szCs w:val="22"/>
                <w:lang w:val="en-CA" w:eastAsia="en-CA"/>
              </w:rPr>
            </w:pPr>
            <w:r w:rsidRPr="00AE583E">
              <w:rPr>
                <w:rFonts w:ascii="Calibri" w:hAnsi="Calibri" w:cs="Calibri"/>
                <w:color w:val="000000"/>
                <w:szCs w:val="22"/>
                <w:lang w:val="en-CA" w:eastAsia="en-CA"/>
              </w:rPr>
              <w:t>High</w:t>
            </w:r>
          </w:p>
        </w:tc>
      </w:tr>
    </w:tbl>
    <w:p w:rsidR="00183864" w:rsidRDefault="00183864" w:rsidP="00727A39">
      <w:pPr>
        <w:rPr>
          <w:rFonts w:ascii="Times New Roman" w:hAnsi="Times New Roman"/>
          <w:sz w:val="24"/>
          <w:szCs w:val="24"/>
        </w:rPr>
      </w:pPr>
    </w:p>
    <w:p w:rsidR="00183864" w:rsidRPr="005B5EDE" w:rsidRDefault="00183864" w:rsidP="00727A39">
      <w:pPr>
        <w:rPr>
          <w:rFonts w:ascii="Times New Roman" w:hAnsi="Times New Roman"/>
          <w:sz w:val="24"/>
          <w:szCs w:val="24"/>
        </w:rPr>
      </w:pPr>
      <w:r>
        <w:rPr>
          <w:rFonts w:ascii="Times New Roman" w:hAnsi="Times New Roman"/>
          <w:sz w:val="24"/>
          <w:szCs w:val="24"/>
        </w:rPr>
        <w:t xml:space="preserve">Large lakes tend to have a moderating impact upon frost events and </w:t>
      </w:r>
      <w:r w:rsidR="006E37DA">
        <w:rPr>
          <w:rFonts w:ascii="Times New Roman" w:hAnsi="Times New Roman"/>
          <w:sz w:val="24"/>
          <w:szCs w:val="24"/>
        </w:rPr>
        <w:t xml:space="preserve">a recent study of temperature in the Prince George area indicates this influence extends out to 1km </w:t>
      </w:r>
      <w:r>
        <w:rPr>
          <w:rFonts w:ascii="Times New Roman" w:hAnsi="Times New Roman"/>
          <w:sz w:val="24"/>
          <w:szCs w:val="24"/>
        </w:rPr>
        <w:t xml:space="preserve">so all lakes greater than 100ha were buffered by 1km and a frost rating of Low was applied within this lake buffer. </w:t>
      </w:r>
    </w:p>
    <w:p w:rsidR="009D31A7" w:rsidRDefault="009D31A7" w:rsidP="00727A39">
      <w:pPr>
        <w:rPr>
          <w:rFonts w:ascii="Times New Roman" w:hAnsi="Times New Roman"/>
          <w:sz w:val="24"/>
          <w:szCs w:val="24"/>
        </w:rPr>
      </w:pPr>
    </w:p>
    <w:p w:rsidR="006E37DA" w:rsidRDefault="009D31A7" w:rsidP="00727A39">
      <w:pPr>
        <w:rPr>
          <w:rFonts w:ascii="Times New Roman" w:hAnsi="Times New Roman"/>
          <w:sz w:val="24"/>
          <w:szCs w:val="24"/>
        </w:rPr>
      </w:pPr>
      <w:r>
        <w:rPr>
          <w:rFonts w:ascii="Times New Roman" w:hAnsi="Times New Roman"/>
          <w:sz w:val="24"/>
          <w:szCs w:val="24"/>
        </w:rPr>
        <w:t xml:space="preserve">Once </w:t>
      </w:r>
      <w:r w:rsidR="00354B93">
        <w:rPr>
          <w:rFonts w:ascii="Times New Roman" w:hAnsi="Times New Roman"/>
          <w:sz w:val="24"/>
          <w:szCs w:val="24"/>
        </w:rPr>
        <w:t xml:space="preserve">slope gradient, slope position, BEC, frost basins and lake effect layers were generated they were combined into a single raster layer (resultant).  From this resultant code was written to apply the </w:t>
      </w:r>
      <w:r w:rsidR="006E37DA">
        <w:rPr>
          <w:rFonts w:ascii="Times New Roman" w:hAnsi="Times New Roman"/>
          <w:sz w:val="24"/>
          <w:szCs w:val="24"/>
        </w:rPr>
        <w:t xml:space="preserve">rules in Appendix 1 </w:t>
      </w:r>
      <w:r w:rsidR="00354B93">
        <w:rPr>
          <w:rFonts w:ascii="Times New Roman" w:hAnsi="Times New Roman"/>
          <w:sz w:val="24"/>
          <w:szCs w:val="24"/>
        </w:rPr>
        <w:t>and a</w:t>
      </w:r>
      <w:r w:rsidR="005145B4">
        <w:rPr>
          <w:rFonts w:ascii="Times New Roman" w:hAnsi="Times New Roman"/>
          <w:sz w:val="24"/>
          <w:szCs w:val="24"/>
        </w:rPr>
        <w:t xml:space="preserve">ssign frost hazard to areas not in frost basins or under lake effects. </w:t>
      </w:r>
    </w:p>
    <w:p w:rsidR="006E37DA" w:rsidRDefault="006E37DA">
      <w:pPr>
        <w:rPr>
          <w:rFonts w:ascii="Times New Roman" w:hAnsi="Times New Roman"/>
          <w:sz w:val="24"/>
          <w:szCs w:val="24"/>
        </w:rPr>
      </w:pPr>
      <w:r>
        <w:rPr>
          <w:rFonts w:ascii="Times New Roman" w:hAnsi="Times New Roman"/>
          <w:sz w:val="24"/>
          <w:szCs w:val="24"/>
        </w:rPr>
        <w:br w:type="page"/>
      </w:r>
    </w:p>
    <w:p w:rsidR="00B04F09" w:rsidRDefault="00B33734" w:rsidP="00BB073D">
      <w:pPr>
        <w:pStyle w:val="Heading2"/>
      </w:pPr>
      <w:bookmarkStart w:id="11" w:name="_Toc320805360"/>
      <w:r>
        <w:lastRenderedPageBreak/>
        <w:t>Results</w:t>
      </w:r>
      <w:r w:rsidR="00A4029C">
        <w:t xml:space="preserve"> and Discussion</w:t>
      </w:r>
      <w:bookmarkEnd w:id="11"/>
    </w:p>
    <w:p w:rsidR="00D25E87" w:rsidRDefault="00A4029C" w:rsidP="00D25E87">
      <w:pPr>
        <w:rPr>
          <w:rFonts w:ascii="Times New Roman" w:hAnsi="Times New Roman"/>
          <w:sz w:val="24"/>
          <w:szCs w:val="24"/>
        </w:rPr>
      </w:pPr>
      <w:r>
        <w:rPr>
          <w:rFonts w:ascii="Times New Roman" w:hAnsi="Times New Roman"/>
          <w:sz w:val="24"/>
          <w:szCs w:val="24"/>
        </w:rPr>
        <w:t>The lowest frost hazard</w:t>
      </w:r>
      <w:r w:rsidR="00D25E87">
        <w:rPr>
          <w:rFonts w:ascii="Times New Roman" w:hAnsi="Times New Roman"/>
          <w:sz w:val="24"/>
          <w:szCs w:val="24"/>
        </w:rPr>
        <w:t xml:space="preserve"> areas based on the frost hazard mapping (i.e., ≥ 50% sites with Very Low or Low Hazard) are the BGC units in the Bunchgrass (BG) and Interior Cedar – Hemlock (ICH) zones and the IDFxm and IDFdw</w:t>
      </w:r>
      <w:r w:rsidR="00F66966">
        <w:rPr>
          <w:rFonts w:ascii="Times New Roman" w:hAnsi="Times New Roman"/>
          <w:sz w:val="24"/>
          <w:szCs w:val="24"/>
        </w:rPr>
        <w:t>. B</w:t>
      </w:r>
      <w:r w:rsidR="00D25E87">
        <w:rPr>
          <w:rFonts w:ascii="Times New Roman" w:hAnsi="Times New Roman"/>
          <w:sz w:val="24"/>
          <w:szCs w:val="24"/>
        </w:rPr>
        <w:t xml:space="preserve">GC units with a high percentage </w:t>
      </w:r>
      <w:r>
        <w:rPr>
          <w:rFonts w:ascii="Times New Roman" w:hAnsi="Times New Roman"/>
          <w:sz w:val="24"/>
          <w:szCs w:val="24"/>
        </w:rPr>
        <w:t xml:space="preserve">of </w:t>
      </w:r>
      <w:r w:rsidR="00D25E87">
        <w:rPr>
          <w:rFonts w:ascii="Times New Roman" w:hAnsi="Times New Roman"/>
          <w:sz w:val="24"/>
          <w:szCs w:val="24"/>
        </w:rPr>
        <w:t xml:space="preserve">sites in the Medium and most of the rest in the Low category are the ESSFmw, IDFdk3, IDFdk4, MSdc2, MSdv, all SBPS units except SBPSxc, and all SBSdw variants (Table 9).  The remaining ESSF variants have a high percentage of area in the Medium and High hazard categories and the ESSFxv variants have &gt;10% of the area in Very High hazard category (Table 9).  The SBSmc variant has a high proportion in the Medium Hazard Category (63%) and nearly equal amounts in Low (16%) and High (21%) while the SBSwk1 has most of it’s area in Medium (41%) and High (57%) risk categories. The MSxv and SBPSxc have most of their area in the High and Very High risk categories (Table 9).      </w:t>
      </w:r>
    </w:p>
    <w:p w:rsidR="00D25E87" w:rsidRDefault="00D25E87" w:rsidP="00D25E87">
      <w:pPr>
        <w:rPr>
          <w:rFonts w:ascii="Times New Roman" w:hAnsi="Times New Roman"/>
          <w:sz w:val="24"/>
          <w:szCs w:val="24"/>
        </w:rPr>
      </w:pPr>
    </w:p>
    <w:p w:rsidR="00805706" w:rsidRDefault="00D25E87" w:rsidP="00D25E87">
      <w:pPr>
        <w:rPr>
          <w:rFonts w:ascii="Times New Roman" w:hAnsi="Times New Roman"/>
          <w:sz w:val="24"/>
          <w:szCs w:val="24"/>
        </w:rPr>
      </w:pPr>
      <w:r>
        <w:rPr>
          <w:rFonts w:ascii="Times New Roman" w:hAnsi="Times New Roman"/>
          <w:sz w:val="24"/>
          <w:szCs w:val="24"/>
        </w:rPr>
        <w:t>This is the first attempt at frost hazard mapping that we are aware of in BC or perhaps anyw</w:t>
      </w:r>
      <w:r w:rsidR="00A4029C">
        <w:rPr>
          <w:rFonts w:ascii="Times New Roman" w:hAnsi="Times New Roman"/>
          <w:sz w:val="24"/>
          <w:szCs w:val="24"/>
        </w:rPr>
        <w:t>here. The ability to effectively</w:t>
      </w:r>
      <w:r>
        <w:rPr>
          <w:rFonts w:ascii="Times New Roman" w:hAnsi="Times New Roman"/>
          <w:sz w:val="24"/>
          <w:szCs w:val="24"/>
        </w:rPr>
        <w:t xml:space="preserve"> map s</w:t>
      </w:r>
      <w:r w:rsidR="00A4029C">
        <w:rPr>
          <w:rFonts w:ascii="Times New Roman" w:hAnsi="Times New Roman"/>
          <w:sz w:val="24"/>
          <w:szCs w:val="24"/>
        </w:rPr>
        <w:t>lope position using a GIS model</w:t>
      </w:r>
      <w:r>
        <w:rPr>
          <w:rFonts w:ascii="Times New Roman" w:hAnsi="Times New Roman"/>
          <w:sz w:val="24"/>
          <w:szCs w:val="24"/>
        </w:rPr>
        <w:t>ing approach is still evolving over time and requires a lot of interpretation of the developer. The maps provided should be used strategically and on site assessments using the keys provided in Steen et al. (1990)</w:t>
      </w:r>
      <w:r w:rsidR="00A4029C">
        <w:rPr>
          <w:rFonts w:ascii="Times New Roman" w:hAnsi="Times New Roman"/>
          <w:sz w:val="24"/>
          <w:szCs w:val="24"/>
        </w:rPr>
        <w:t>,</w:t>
      </w:r>
      <w:r>
        <w:rPr>
          <w:rFonts w:ascii="Times New Roman" w:hAnsi="Times New Roman"/>
          <w:sz w:val="24"/>
          <w:szCs w:val="24"/>
        </w:rPr>
        <w:t xml:space="preserve"> which are also duplicated in the Excel tool provided</w:t>
      </w:r>
      <w:r w:rsidR="00A4029C">
        <w:rPr>
          <w:rFonts w:ascii="Times New Roman" w:hAnsi="Times New Roman"/>
          <w:sz w:val="24"/>
          <w:szCs w:val="24"/>
        </w:rPr>
        <w:t>,</w:t>
      </w:r>
      <w:r>
        <w:rPr>
          <w:rFonts w:ascii="Times New Roman" w:hAnsi="Times New Roman"/>
          <w:sz w:val="24"/>
          <w:szCs w:val="24"/>
        </w:rPr>
        <w:t xml:space="preserve"> should be used for operational decisions </w:t>
      </w:r>
      <w:r w:rsidR="00A4029C">
        <w:rPr>
          <w:rFonts w:ascii="Times New Roman" w:hAnsi="Times New Roman"/>
          <w:sz w:val="24"/>
          <w:szCs w:val="24"/>
        </w:rPr>
        <w:t>relating to tree s</w:t>
      </w:r>
      <w:r>
        <w:rPr>
          <w:rFonts w:ascii="Times New Roman" w:hAnsi="Times New Roman"/>
          <w:sz w:val="24"/>
          <w:szCs w:val="24"/>
        </w:rPr>
        <w:t>pecies selection</w:t>
      </w:r>
      <w:r w:rsidR="00A4029C">
        <w:rPr>
          <w:rFonts w:ascii="Times New Roman" w:hAnsi="Times New Roman"/>
          <w:sz w:val="24"/>
          <w:szCs w:val="24"/>
        </w:rPr>
        <w:t xml:space="preserve">. There is a good discussion of ways of </w:t>
      </w:r>
      <w:r>
        <w:rPr>
          <w:rFonts w:ascii="Times New Roman" w:hAnsi="Times New Roman"/>
          <w:sz w:val="24"/>
          <w:szCs w:val="24"/>
        </w:rPr>
        <w:t xml:space="preserve">reducing frost </w:t>
      </w:r>
      <w:r w:rsidR="00A4029C">
        <w:rPr>
          <w:rFonts w:ascii="Times New Roman" w:hAnsi="Times New Roman"/>
          <w:sz w:val="24"/>
          <w:szCs w:val="24"/>
        </w:rPr>
        <w:t xml:space="preserve">impacts discussed in Steen et al. (1990). </w:t>
      </w:r>
      <w:r>
        <w:rPr>
          <w:rFonts w:ascii="Times New Roman" w:hAnsi="Times New Roman"/>
          <w:sz w:val="24"/>
          <w:szCs w:val="24"/>
        </w:rPr>
        <w:t xml:space="preserve">   </w:t>
      </w:r>
    </w:p>
    <w:p w:rsidR="00805706" w:rsidRDefault="00805706" w:rsidP="00D25E87">
      <w:pPr>
        <w:rPr>
          <w:rFonts w:ascii="Times New Roman" w:hAnsi="Times New Roman"/>
          <w:sz w:val="24"/>
          <w:szCs w:val="24"/>
        </w:rPr>
      </w:pPr>
    </w:p>
    <w:p w:rsidR="00D25E87" w:rsidRDefault="00D25E87" w:rsidP="00D25E87">
      <w:pPr>
        <w:rPr>
          <w:rFonts w:ascii="Times New Roman" w:hAnsi="Times New Roman"/>
          <w:sz w:val="24"/>
          <w:szCs w:val="24"/>
        </w:rPr>
      </w:pPr>
    </w:p>
    <w:p w:rsidR="00D25E87" w:rsidRDefault="00D25E87" w:rsidP="00D25E87">
      <w:pPr>
        <w:ind w:left="993" w:hanging="993"/>
        <w:rPr>
          <w:rFonts w:ascii="Times New Roman" w:hAnsi="Times New Roman"/>
          <w:b/>
          <w:sz w:val="24"/>
          <w:szCs w:val="24"/>
        </w:rPr>
      </w:pPr>
      <w:r>
        <w:rPr>
          <w:rFonts w:ascii="Times New Roman" w:hAnsi="Times New Roman"/>
          <w:b/>
          <w:sz w:val="24"/>
          <w:szCs w:val="24"/>
        </w:rPr>
        <w:t>Table 9</w:t>
      </w:r>
      <w:r w:rsidRPr="00DC748A">
        <w:rPr>
          <w:rFonts w:ascii="Times New Roman" w:hAnsi="Times New Roman"/>
          <w:b/>
          <w:sz w:val="24"/>
          <w:szCs w:val="24"/>
        </w:rPr>
        <w:t>.</w:t>
      </w:r>
      <w:r w:rsidRPr="00DC748A">
        <w:rPr>
          <w:rFonts w:ascii="Times New Roman" w:hAnsi="Times New Roman"/>
          <w:b/>
          <w:sz w:val="24"/>
          <w:szCs w:val="24"/>
        </w:rPr>
        <w:tab/>
        <w:t xml:space="preserve">Percentage of area in different frost hazard categories for BGC units in Williams Lake TSA.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1596"/>
        <w:gridCol w:w="1596"/>
        <w:gridCol w:w="1596"/>
        <w:gridCol w:w="1596"/>
        <w:gridCol w:w="1596"/>
      </w:tblGrid>
      <w:tr w:rsidR="00D25E87" w:rsidTr="00805706">
        <w:trPr>
          <w:tblHeader/>
        </w:trPr>
        <w:tc>
          <w:tcPr>
            <w:tcW w:w="1596" w:type="dxa"/>
            <w:vMerge w:val="restart"/>
            <w:tcBorders>
              <w:top w:val="single" w:sz="4" w:space="0" w:color="000000" w:themeColor="text1"/>
            </w:tcBorders>
          </w:tcPr>
          <w:p w:rsidR="00D25E87" w:rsidRDefault="00D25E87" w:rsidP="00CB7715">
            <w:pPr>
              <w:rPr>
                <w:rFonts w:ascii="Times New Roman" w:hAnsi="Times New Roman"/>
                <w:b/>
                <w:sz w:val="24"/>
                <w:szCs w:val="24"/>
              </w:rPr>
            </w:pPr>
            <w:r>
              <w:rPr>
                <w:rFonts w:ascii="Times New Roman" w:hAnsi="Times New Roman"/>
                <w:b/>
                <w:sz w:val="24"/>
                <w:szCs w:val="24"/>
              </w:rPr>
              <w:t>BGC unit</w:t>
            </w:r>
          </w:p>
        </w:tc>
        <w:tc>
          <w:tcPr>
            <w:tcW w:w="7980" w:type="dxa"/>
            <w:gridSpan w:val="5"/>
            <w:tcBorders>
              <w:top w:val="single" w:sz="4" w:space="0" w:color="000000" w:themeColor="text1"/>
              <w:bottom w:val="single" w:sz="4" w:space="0" w:color="000000" w:themeColor="text1"/>
            </w:tcBorders>
          </w:tcPr>
          <w:p w:rsidR="00D25E87" w:rsidRDefault="00D25E87" w:rsidP="00CB7715">
            <w:pPr>
              <w:jc w:val="center"/>
              <w:rPr>
                <w:rFonts w:ascii="Times New Roman" w:hAnsi="Times New Roman"/>
                <w:b/>
                <w:sz w:val="24"/>
                <w:szCs w:val="24"/>
              </w:rPr>
            </w:pPr>
            <w:r>
              <w:rPr>
                <w:rFonts w:ascii="Times New Roman" w:hAnsi="Times New Roman"/>
                <w:b/>
                <w:sz w:val="24"/>
                <w:szCs w:val="24"/>
              </w:rPr>
              <w:t>% of Area in Different Frost Hazard Categories</w:t>
            </w:r>
          </w:p>
        </w:tc>
      </w:tr>
      <w:tr w:rsidR="00D25E87" w:rsidTr="00805706">
        <w:trPr>
          <w:tblHeader/>
        </w:trPr>
        <w:tc>
          <w:tcPr>
            <w:tcW w:w="1596" w:type="dxa"/>
            <w:vMerge/>
            <w:tcBorders>
              <w:bottom w:val="single" w:sz="4" w:space="0" w:color="000000" w:themeColor="text1"/>
            </w:tcBorders>
          </w:tcPr>
          <w:p w:rsidR="00D25E87" w:rsidRPr="00BA7354" w:rsidRDefault="00D25E87" w:rsidP="00CB7715">
            <w:pPr>
              <w:rPr>
                <w:rFonts w:ascii="Times New Roman" w:hAnsi="Times New Roman"/>
                <w:color w:val="000000"/>
                <w:sz w:val="24"/>
                <w:szCs w:val="24"/>
              </w:rPr>
            </w:pPr>
          </w:p>
        </w:tc>
        <w:tc>
          <w:tcPr>
            <w:tcW w:w="1596" w:type="dxa"/>
            <w:tcBorders>
              <w:top w:val="single" w:sz="4" w:space="0" w:color="000000" w:themeColor="text1"/>
              <w:bottom w:val="single" w:sz="4" w:space="0" w:color="000000" w:themeColor="text1"/>
            </w:tcBorders>
          </w:tcPr>
          <w:p w:rsidR="00D25E87" w:rsidRDefault="00D25E87" w:rsidP="00CB7715">
            <w:pPr>
              <w:rPr>
                <w:rFonts w:ascii="Times New Roman" w:hAnsi="Times New Roman"/>
                <w:b/>
                <w:sz w:val="24"/>
                <w:szCs w:val="24"/>
              </w:rPr>
            </w:pPr>
            <w:r>
              <w:rPr>
                <w:rFonts w:ascii="Times New Roman" w:hAnsi="Times New Roman"/>
                <w:b/>
                <w:sz w:val="24"/>
                <w:szCs w:val="24"/>
              </w:rPr>
              <w:t>Very High</w:t>
            </w:r>
          </w:p>
        </w:tc>
        <w:tc>
          <w:tcPr>
            <w:tcW w:w="1596" w:type="dxa"/>
            <w:tcBorders>
              <w:top w:val="single" w:sz="4" w:space="0" w:color="000000" w:themeColor="text1"/>
              <w:bottom w:val="single" w:sz="4" w:space="0" w:color="000000" w:themeColor="text1"/>
            </w:tcBorders>
          </w:tcPr>
          <w:p w:rsidR="00D25E87" w:rsidRDefault="00D25E87" w:rsidP="00CB7715">
            <w:pPr>
              <w:rPr>
                <w:rFonts w:ascii="Times New Roman" w:hAnsi="Times New Roman"/>
                <w:b/>
                <w:sz w:val="24"/>
                <w:szCs w:val="24"/>
              </w:rPr>
            </w:pPr>
            <w:r>
              <w:rPr>
                <w:rFonts w:ascii="Times New Roman" w:hAnsi="Times New Roman"/>
                <w:b/>
                <w:sz w:val="24"/>
                <w:szCs w:val="24"/>
              </w:rPr>
              <w:t>High</w:t>
            </w:r>
          </w:p>
        </w:tc>
        <w:tc>
          <w:tcPr>
            <w:tcW w:w="1596" w:type="dxa"/>
            <w:tcBorders>
              <w:top w:val="single" w:sz="4" w:space="0" w:color="000000" w:themeColor="text1"/>
              <w:bottom w:val="single" w:sz="4" w:space="0" w:color="000000" w:themeColor="text1"/>
            </w:tcBorders>
          </w:tcPr>
          <w:p w:rsidR="00D25E87" w:rsidRDefault="00D25E87" w:rsidP="00CB7715">
            <w:pPr>
              <w:rPr>
                <w:rFonts w:ascii="Times New Roman" w:hAnsi="Times New Roman"/>
                <w:b/>
                <w:sz w:val="24"/>
                <w:szCs w:val="24"/>
              </w:rPr>
            </w:pPr>
            <w:r>
              <w:rPr>
                <w:rFonts w:ascii="Times New Roman" w:hAnsi="Times New Roman"/>
                <w:b/>
                <w:sz w:val="24"/>
                <w:szCs w:val="24"/>
              </w:rPr>
              <w:t>Medium</w:t>
            </w:r>
          </w:p>
        </w:tc>
        <w:tc>
          <w:tcPr>
            <w:tcW w:w="1596" w:type="dxa"/>
            <w:tcBorders>
              <w:top w:val="single" w:sz="4" w:space="0" w:color="000000" w:themeColor="text1"/>
              <w:bottom w:val="single" w:sz="4" w:space="0" w:color="000000" w:themeColor="text1"/>
            </w:tcBorders>
          </w:tcPr>
          <w:p w:rsidR="00D25E87" w:rsidRDefault="00D25E87" w:rsidP="00CB7715">
            <w:pPr>
              <w:rPr>
                <w:rFonts w:ascii="Times New Roman" w:hAnsi="Times New Roman"/>
                <w:b/>
                <w:sz w:val="24"/>
                <w:szCs w:val="24"/>
              </w:rPr>
            </w:pPr>
            <w:r>
              <w:rPr>
                <w:rFonts w:ascii="Times New Roman" w:hAnsi="Times New Roman"/>
                <w:b/>
                <w:sz w:val="24"/>
                <w:szCs w:val="24"/>
              </w:rPr>
              <w:t>Low</w:t>
            </w:r>
          </w:p>
        </w:tc>
        <w:tc>
          <w:tcPr>
            <w:tcW w:w="1596" w:type="dxa"/>
            <w:tcBorders>
              <w:top w:val="single" w:sz="4" w:space="0" w:color="000000" w:themeColor="text1"/>
              <w:bottom w:val="single" w:sz="4" w:space="0" w:color="000000" w:themeColor="text1"/>
            </w:tcBorders>
          </w:tcPr>
          <w:p w:rsidR="00D25E87" w:rsidRDefault="00D25E87" w:rsidP="00CB7715">
            <w:pPr>
              <w:rPr>
                <w:rFonts w:ascii="Times New Roman" w:hAnsi="Times New Roman"/>
                <w:b/>
                <w:sz w:val="24"/>
                <w:szCs w:val="24"/>
              </w:rPr>
            </w:pPr>
            <w:r>
              <w:rPr>
                <w:rFonts w:ascii="Times New Roman" w:hAnsi="Times New Roman"/>
                <w:b/>
                <w:sz w:val="24"/>
                <w:szCs w:val="24"/>
              </w:rPr>
              <w:t>Very Low</w:t>
            </w:r>
          </w:p>
        </w:tc>
      </w:tr>
      <w:tr w:rsidR="00D25E87" w:rsidTr="00CB7715">
        <w:tc>
          <w:tcPr>
            <w:tcW w:w="1596" w:type="dxa"/>
            <w:tcBorders>
              <w:top w:val="single" w:sz="4" w:space="0" w:color="000000" w:themeColor="text1"/>
            </w:tcBorders>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BG xh3</w:t>
            </w:r>
          </w:p>
        </w:tc>
        <w:tc>
          <w:tcPr>
            <w:tcW w:w="1596" w:type="dxa"/>
            <w:tcBorders>
              <w:top w:val="single" w:sz="4"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tcBorders>
              <w:top w:val="single" w:sz="4"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tcBorders>
              <w:top w:val="single" w:sz="4"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tcBorders>
              <w:top w:val="single" w:sz="4"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13</w:t>
            </w:r>
          </w:p>
        </w:tc>
        <w:tc>
          <w:tcPr>
            <w:tcW w:w="1596" w:type="dxa"/>
            <w:tcBorders>
              <w:top w:val="single" w:sz="4"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87</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BG xw2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85</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ESSF mw</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85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ESSF wc3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59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ESSF wcw</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28</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69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ESSF wk1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ESSF xv1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16</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ESSF xv2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18</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ICH mk3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24</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ICH wk2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6</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59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33</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ICH wk4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6</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37</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IDF dk3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84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IDF dk4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77</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IDF dw</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5</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IDF xm</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75</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24</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MS dc2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61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MS dv</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66</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lastRenderedPageBreak/>
              <w:t>MS xv</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48</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38</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SBPS dc</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89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SBPS mc</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86</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SBPS mk</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16</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81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SBPS xc</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84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SBS dw1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79</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14</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SBS dw2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88</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SBS mc1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63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16</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SBS mc3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96</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3</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SBS mh</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74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22</w:t>
            </w:r>
          </w:p>
        </w:tc>
      </w:tr>
      <w:tr w:rsidR="00D25E87" w:rsidTr="00CB7715">
        <w:tc>
          <w:tcPr>
            <w:tcW w:w="1596" w:type="dxa"/>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SBS mw</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42</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44</w:t>
            </w:r>
          </w:p>
        </w:tc>
        <w:tc>
          <w:tcPr>
            <w:tcW w:w="1596" w:type="dxa"/>
            <w:vAlign w:val="bottom"/>
          </w:tcPr>
          <w:p w:rsidR="00D25E87" w:rsidRDefault="00D25E87" w:rsidP="00CB7715">
            <w:pPr>
              <w:jc w:val="center"/>
              <w:rPr>
                <w:rFonts w:ascii="Calibri" w:hAnsi="Calibri" w:cs="Calibri"/>
                <w:color w:val="000000"/>
              </w:rPr>
            </w:pPr>
            <w:r>
              <w:rPr>
                <w:rFonts w:ascii="Calibri" w:hAnsi="Calibri" w:cs="Calibri"/>
                <w:color w:val="000000"/>
              </w:rPr>
              <w:t>13</w:t>
            </w:r>
          </w:p>
        </w:tc>
      </w:tr>
      <w:tr w:rsidR="00D25E87" w:rsidTr="00CB7715">
        <w:tc>
          <w:tcPr>
            <w:tcW w:w="1596" w:type="dxa"/>
            <w:tcBorders>
              <w:bottom w:val="single" w:sz="8" w:space="0" w:color="000000" w:themeColor="text1"/>
            </w:tcBorders>
          </w:tcPr>
          <w:p w:rsidR="00D25E87" w:rsidRPr="00BA7354" w:rsidRDefault="00D25E87" w:rsidP="00CB7715">
            <w:pPr>
              <w:rPr>
                <w:rFonts w:ascii="Times New Roman" w:hAnsi="Times New Roman"/>
                <w:color w:val="000000"/>
                <w:sz w:val="24"/>
                <w:szCs w:val="24"/>
              </w:rPr>
            </w:pPr>
            <w:r w:rsidRPr="00BA7354">
              <w:rPr>
                <w:rFonts w:ascii="Times New Roman" w:hAnsi="Times New Roman"/>
                <w:color w:val="000000"/>
                <w:sz w:val="24"/>
                <w:szCs w:val="24"/>
              </w:rPr>
              <w:t>SBS wk1</w:t>
            </w:r>
          </w:p>
        </w:tc>
        <w:tc>
          <w:tcPr>
            <w:tcW w:w="1596" w:type="dxa"/>
            <w:tcBorders>
              <w:bottom w:val="single" w:sz="8"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2</w:t>
            </w:r>
          </w:p>
        </w:tc>
        <w:tc>
          <w:tcPr>
            <w:tcW w:w="1596" w:type="dxa"/>
            <w:tcBorders>
              <w:bottom w:val="single" w:sz="8"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57</w:t>
            </w:r>
          </w:p>
        </w:tc>
        <w:tc>
          <w:tcPr>
            <w:tcW w:w="1596" w:type="dxa"/>
            <w:tcBorders>
              <w:bottom w:val="single" w:sz="8"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41</w:t>
            </w:r>
          </w:p>
        </w:tc>
        <w:tc>
          <w:tcPr>
            <w:tcW w:w="1596" w:type="dxa"/>
            <w:tcBorders>
              <w:bottom w:val="single" w:sz="8"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0</w:t>
            </w:r>
          </w:p>
        </w:tc>
        <w:tc>
          <w:tcPr>
            <w:tcW w:w="1596" w:type="dxa"/>
            <w:tcBorders>
              <w:bottom w:val="single" w:sz="8" w:space="0" w:color="000000" w:themeColor="text1"/>
            </w:tcBorders>
            <w:vAlign w:val="bottom"/>
          </w:tcPr>
          <w:p w:rsidR="00D25E87" w:rsidRDefault="00D25E87" w:rsidP="00CB7715">
            <w:pPr>
              <w:jc w:val="center"/>
              <w:rPr>
                <w:rFonts w:ascii="Calibri" w:hAnsi="Calibri" w:cs="Calibri"/>
                <w:color w:val="000000"/>
              </w:rPr>
            </w:pPr>
            <w:r>
              <w:rPr>
                <w:rFonts w:ascii="Calibri" w:hAnsi="Calibri" w:cs="Calibri"/>
                <w:color w:val="000000"/>
              </w:rPr>
              <w:t>0</w:t>
            </w:r>
          </w:p>
        </w:tc>
      </w:tr>
    </w:tbl>
    <w:p w:rsidR="00D25E87" w:rsidRDefault="00D25E87" w:rsidP="00D25E87">
      <w:pPr>
        <w:rPr>
          <w:rFonts w:ascii="Times New Roman" w:hAnsi="Times New Roman"/>
          <w:b/>
          <w:sz w:val="24"/>
          <w:szCs w:val="24"/>
        </w:rPr>
      </w:pPr>
    </w:p>
    <w:p w:rsidR="00805706" w:rsidRDefault="00805706" w:rsidP="00D25E87">
      <w:pPr>
        <w:rPr>
          <w:rFonts w:ascii="Times New Roman" w:hAnsi="Times New Roman"/>
          <w:b/>
          <w:sz w:val="24"/>
          <w:szCs w:val="24"/>
        </w:rPr>
      </w:pPr>
    </w:p>
    <w:p w:rsidR="00242428" w:rsidRDefault="00805706" w:rsidP="009531D1">
      <w:pPr>
        <w:pStyle w:val="Heading1"/>
      </w:pPr>
      <w:bookmarkStart w:id="12" w:name="_Toc320805361"/>
      <w:r>
        <w:lastRenderedPageBreak/>
        <w:t>O</w:t>
      </w:r>
      <w:r w:rsidR="00CB7715">
        <w:t>perational U</w:t>
      </w:r>
      <w:r w:rsidR="00B33734">
        <w:t>se</w:t>
      </w:r>
      <w:bookmarkEnd w:id="12"/>
      <w:r w:rsidR="00B33734">
        <w:t xml:space="preserve"> </w:t>
      </w:r>
    </w:p>
    <w:p w:rsidR="00B33734" w:rsidRDefault="00B33734" w:rsidP="00B33734">
      <w:pPr>
        <w:rPr>
          <w:rFonts w:ascii="Times New Roman" w:hAnsi="Times New Roman"/>
          <w:sz w:val="24"/>
          <w:szCs w:val="24"/>
        </w:rPr>
      </w:pPr>
      <w:r w:rsidRPr="00355765">
        <w:rPr>
          <w:rFonts w:ascii="Times New Roman" w:hAnsi="Times New Roman"/>
          <w:sz w:val="24"/>
          <w:szCs w:val="24"/>
        </w:rPr>
        <w:t>The data</w:t>
      </w:r>
      <w:r>
        <w:rPr>
          <w:rFonts w:ascii="Times New Roman" w:hAnsi="Times New Roman"/>
          <w:sz w:val="24"/>
          <w:szCs w:val="24"/>
        </w:rPr>
        <w:t xml:space="preserve"> and maps</w:t>
      </w:r>
      <w:r w:rsidRPr="00355765">
        <w:rPr>
          <w:rFonts w:ascii="Times New Roman" w:hAnsi="Times New Roman"/>
          <w:sz w:val="24"/>
          <w:szCs w:val="24"/>
        </w:rPr>
        <w:t xml:space="preserve"> provided can be used for a variety of purposes and below are just some examples of </w:t>
      </w:r>
      <w:r w:rsidR="00807CD8">
        <w:rPr>
          <w:rFonts w:ascii="Times New Roman" w:hAnsi="Times New Roman"/>
          <w:sz w:val="24"/>
          <w:szCs w:val="24"/>
        </w:rPr>
        <w:t>their</w:t>
      </w:r>
      <w:r>
        <w:rPr>
          <w:rFonts w:ascii="Times New Roman" w:hAnsi="Times New Roman"/>
          <w:sz w:val="24"/>
          <w:szCs w:val="24"/>
        </w:rPr>
        <w:t xml:space="preserve"> </w:t>
      </w:r>
      <w:r w:rsidRPr="00355765">
        <w:rPr>
          <w:rFonts w:ascii="Times New Roman" w:hAnsi="Times New Roman"/>
          <w:sz w:val="24"/>
          <w:szCs w:val="24"/>
        </w:rPr>
        <w:t>use.</w:t>
      </w:r>
    </w:p>
    <w:p w:rsidR="00242E42" w:rsidRDefault="00242E42" w:rsidP="00B33734">
      <w:pPr>
        <w:rPr>
          <w:rFonts w:ascii="Times New Roman" w:hAnsi="Times New Roman"/>
          <w:sz w:val="24"/>
          <w:szCs w:val="24"/>
        </w:rPr>
      </w:pPr>
    </w:p>
    <w:p w:rsidR="00242E42" w:rsidRDefault="00242E42" w:rsidP="00242E42">
      <w:pPr>
        <w:pStyle w:val="Heading2"/>
      </w:pPr>
      <w:bookmarkStart w:id="13" w:name="_Toc320805362"/>
      <w:r>
        <w:t>Strategic Planning</w:t>
      </w:r>
      <w:bookmarkEnd w:id="13"/>
    </w:p>
    <w:p w:rsidR="00242E42" w:rsidRPr="00355765" w:rsidRDefault="00242E42" w:rsidP="00242E42">
      <w:pPr>
        <w:rPr>
          <w:rFonts w:ascii="Times New Roman" w:hAnsi="Times New Roman"/>
          <w:sz w:val="24"/>
          <w:szCs w:val="24"/>
        </w:rPr>
      </w:pPr>
      <w:r>
        <w:rPr>
          <w:rFonts w:ascii="Times New Roman" w:hAnsi="Times New Roman"/>
          <w:sz w:val="24"/>
          <w:szCs w:val="24"/>
        </w:rPr>
        <w:t>The drought risk and frost hazard maps provide an important tool for strategic planning. They allow forest planners to focus on areas of most concern from the impacts of climate change related to decreases in available moisture (e.g. large portions of the SPBSxc, IDFdk4, IDFdw, SBSdh) and present possible solutions (e.g., use of more Douglas-fir</w:t>
      </w:r>
      <w:r w:rsidR="00807CD8">
        <w:rPr>
          <w:rFonts w:ascii="Times New Roman" w:hAnsi="Times New Roman"/>
          <w:sz w:val="24"/>
          <w:szCs w:val="24"/>
        </w:rPr>
        <w:t>, western l</w:t>
      </w:r>
      <w:r>
        <w:rPr>
          <w:rFonts w:ascii="Times New Roman" w:hAnsi="Times New Roman"/>
          <w:sz w:val="24"/>
          <w:szCs w:val="24"/>
        </w:rPr>
        <w:t xml:space="preserve">arch, and possibly Ponderosa pine in areas that are predicted to be impacted by drought but also have relatively low frost hazard (e.g., IDFdw and SBSdh)). </w:t>
      </w:r>
      <w:r w:rsidRPr="00355765">
        <w:rPr>
          <w:rFonts w:ascii="Times New Roman" w:hAnsi="Times New Roman"/>
          <w:sz w:val="24"/>
          <w:szCs w:val="24"/>
        </w:rPr>
        <w:t xml:space="preserve"> </w:t>
      </w:r>
    </w:p>
    <w:p w:rsidR="00242E42" w:rsidRPr="00355765" w:rsidRDefault="00242E42" w:rsidP="00B33734">
      <w:pPr>
        <w:rPr>
          <w:rFonts w:ascii="Times New Roman" w:hAnsi="Times New Roman"/>
          <w:sz w:val="24"/>
          <w:szCs w:val="24"/>
        </w:rPr>
      </w:pPr>
    </w:p>
    <w:p w:rsidR="008D244A" w:rsidRDefault="008A1DE2" w:rsidP="00BB073D">
      <w:pPr>
        <w:pStyle w:val="Heading2"/>
      </w:pPr>
      <w:bookmarkStart w:id="14" w:name="_Toc320805363"/>
      <w:r w:rsidRPr="00BB073D">
        <w:t>Forest to Grassland</w:t>
      </w:r>
      <w:bookmarkEnd w:id="14"/>
    </w:p>
    <w:p w:rsidR="00BB073D" w:rsidRPr="00355765" w:rsidRDefault="00BB073D" w:rsidP="00BB073D">
      <w:pPr>
        <w:rPr>
          <w:rFonts w:ascii="Times New Roman" w:hAnsi="Times New Roman"/>
          <w:sz w:val="24"/>
          <w:szCs w:val="24"/>
        </w:rPr>
      </w:pPr>
      <w:r w:rsidRPr="00355765">
        <w:rPr>
          <w:rFonts w:ascii="Times New Roman" w:hAnsi="Times New Roman"/>
          <w:sz w:val="24"/>
          <w:szCs w:val="24"/>
        </w:rPr>
        <w:t>An ASMR value of 0.55 is estimated to be the limits of any tree species native to British Columbia (i.e., Ponderosa Pine). Map</w:t>
      </w:r>
      <w:r>
        <w:rPr>
          <w:rFonts w:ascii="Times New Roman" w:hAnsi="Times New Roman"/>
          <w:sz w:val="24"/>
          <w:szCs w:val="24"/>
        </w:rPr>
        <w:t>ped polygons</w:t>
      </w:r>
      <w:r w:rsidRPr="00355765">
        <w:rPr>
          <w:rFonts w:ascii="Times New Roman" w:hAnsi="Times New Roman"/>
          <w:sz w:val="24"/>
          <w:szCs w:val="24"/>
        </w:rPr>
        <w:t xml:space="preserve"> with an ASMR value below 0.55 would be estimated to no longer support tree growth and would slowly convert to grassland. </w:t>
      </w:r>
    </w:p>
    <w:p w:rsidR="00497E04" w:rsidRDefault="00BB073D" w:rsidP="00BB073D">
      <w:pPr>
        <w:pStyle w:val="Heading2"/>
      </w:pPr>
      <w:bookmarkStart w:id="15" w:name="_Toc320805364"/>
      <w:r>
        <w:t>Tree Species Suitability</w:t>
      </w:r>
      <w:bookmarkEnd w:id="15"/>
    </w:p>
    <w:p w:rsidR="00BB073D" w:rsidRDefault="00BB073D" w:rsidP="00BB073D">
      <w:pPr>
        <w:rPr>
          <w:rFonts w:ascii="Times New Roman" w:hAnsi="Times New Roman"/>
          <w:sz w:val="24"/>
          <w:szCs w:val="24"/>
        </w:rPr>
      </w:pPr>
      <w:r w:rsidRPr="00355765">
        <w:rPr>
          <w:rFonts w:ascii="Times New Roman" w:hAnsi="Times New Roman"/>
          <w:sz w:val="24"/>
          <w:szCs w:val="24"/>
        </w:rPr>
        <w:t xml:space="preserve">Using the Excel database included in </w:t>
      </w:r>
      <w:r>
        <w:rPr>
          <w:rFonts w:ascii="Times New Roman" w:hAnsi="Times New Roman"/>
          <w:sz w:val="24"/>
          <w:szCs w:val="24"/>
        </w:rPr>
        <w:t xml:space="preserve">the </w:t>
      </w:r>
      <w:r w:rsidRPr="00355765">
        <w:rPr>
          <w:rFonts w:ascii="Times New Roman" w:hAnsi="Times New Roman"/>
          <w:sz w:val="24"/>
          <w:szCs w:val="24"/>
        </w:rPr>
        <w:t>deliverables, the frost haz</w:t>
      </w:r>
      <w:r>
        <w:rPr>
          <w:rFonts w:ascii="Times New Roman" w:hAnsi="Times New Roman"/>
          <w:sz w:val="24"/>
          <w:szCs w:val="24"/>
        </w:rPr>
        <w:t>ard map, and Table 9</w:t>
      </w:r>
      <w:r w:rsidRPr="00355765">
        <w:rPr>
          <w:rFonts w:ascii="Times New Roman" w:hAnsi="Times New Roman"/>
          <w:sz w:val="24"/>
          <w:szCs w:val="24"/>
        </w:rPr>
        <w:t xml:space="preserve"> a list of tree species suit</w:t>
      </w:r>
      <w:r>
        <w:rPr>
          <w:rFonts w:ascii="Times New Roman" w:hAnsi="Times New Roman"/>
          <w:sz w:val="24"/>
          <w:szCs w:val="24"/>
        </w:rPr>
        <w:t>able for a particular site can</w:t>
      </w:r>
      <w:r w:rsidRPr="00355765">
        <w:rPr>
          <w:rFonts w:ascii="Times New Roman" w:hAnsi="Times New Roman"/>
          <w:sz w:val="24"/>
          <w:szCs w:val="24"/>
        </w:rPr>
        <w:t xml:space="preserve"> be determined. It is recommended that to be suitable the tree species would be at moderate to low drought risk and have a frost hazard suitable for that particular species. For example if western larch was being considered for a site the ASMR2050 (e.g., well in to establishment phase) should be ≥0.77 and the</w:t>
      </w:r>
      <w:r>
        <w:rPr>
          <w:rFonts w:ascii="Times New Roman" w:hAnsi="Times New Roman"/>
          <w:sz w:val="24"/>
          <w:szCs w:val="24"/>
        </w:rPr>
        <w:t xml:space="preserve"> frost hazard should be low or very low</w:t>
      </w:r>
      <w:r w:rsidRPr="00355765">
        <w:rPr>
          <w:rFonts w:ascii="Times New Roman" w:hAnsi="Times New Roman"/>
          <w:sz w:val="24"/>
          <w:szCs w:val="24"/>
        </w:rPr>
        <w:t xml:space="preserve">. </w:t>
      </w:r>
      <w:r>
        <w:rPr>
          <w:rFonts w:ascii="Times New Roman" w:hAnsi="Times New Roman"/>
          <w:sz w:val="24"/>
          <w:szCs w:val="24"/>
        </w:rPr>
        <w:t>Establishment techniques discussed in Steen et al. (1990) to reduce frost risk could be used to establish Lw in Moderate Frost Hazard zones.</w:t>
      </w:r>
    </w:p>
    <w:p w:rsidR="00BB073D" w:rsidRDefault="00BB073D" w:rsidP="00BB073D">
      <w:pPr>
        <w:rPr>
          <w:rFonts w:ascii="Times New Roman" w:hAnsi="Times New Roman"/>
          <w:sz w:val="24"/>
          <w:szCs w:val="24"/>
        </w:rPr>
      </w:pPr>
    </w:p>
    <w:p w:rsidR="00BB073D" w:rsidRPr="00DC748A" w:rsidRDefault="00BB073D" w:rsidP="00BB073D">
      <w:pPr>
        <w:ind w:left="993" w:hanging="993"/>
        <w:rPr>
          <w:rFonts w:ascii="Times New Roman" w:hAnsi="Times New Roman"/>
          <w:b/>
          <w:sz w:val="24"/>
          <w:szCs w:val="24"/>
        </w:rPr>
      </w:pPr>
      <w:r w:rsidRPr="00DC748A">
        <w:rPr>
          <w:rFonts w:ascii="Times New Roman" w:hAnsi="Times New Roman"/>
          <w:b/>
          <w:sz w:val="24"/>
          <w:szCs w:val="24"/>
        </w:rPr>
        <w:t xml:space="preserve">Table </w:t>
      </w:r>
      <w:r>
        <w:rPr>
          <w:rFonts w:ascii="Times New Roman" w:hAnsi="Times New Roman"/>
          <w:b/>
          <w:sz w:val="24"/>
          <w:szCs w:val="24"/>
        </w:rPr>
        <w:t>9</w:t>
      </w:r>
      <w:r w:rsidRPr="00DC748A">
        <w:rPr>
          <w:rFonts w:ascii="Times New Roman" w:hAnsi="Times New Roman"/>
          <w:b/>
          <w:sz w:val="24"/>
          <w:szCs w:val="24"/>
        </w:rPr>
        <w:t xml:space="preserve">. </w:t>
      </w:r>
      <w:r>
        <w:rPr>
          <w:rFonts w:ascii="Times New Roman" w:hAnsi="Times New Roman"/>
          <w:b/>
          <w:sz w:val="24"/>
          <w:szCs w:val="24"/>
        </w:rPr>
        <w:tab/>
      </w:r>
      <w:r w:rsidRPr="00DC748A">
        <w:rPr>
          <w:rFonts w:ascii="Times New Roman" w:hAnsi="Times New Roman"/>
          <w:b/>
          <w:sz w:val="24"/>
          <w:szCs w:val="24"/>
        </w:rPr>
        <w:t xml:space="preserve">Suitability of tree species for establishment in different frost hazard zones. Species in brackets should be used with caution. </w:t>
      </w:r>
    </w:p>
    <w:tbl>
      <w:tblPr>
        <w:tblW w:w="0" w:type="auto"/>
        <w:tblLook w:val="04A0" w:firstRow="1" w:lastRow="0" w:firstColumn="1" w:lastColumn="0" w:noHBand="0" w:noVBand="1"/>
      </w:tblPr>
      <w:tblGrid>
        <w:gridCol w:w="4788"/>
        <w:gridCol w:w="4788"/>
      </w:tblGrid>
      <w:tr w:rsidR="00BB073D" w:rsidRPr="00355765" w:rsidTr="003660BD">
        <w:tc>
          <w:tcPr>
            <w:tcW w:w="4788" w:type="dxa"/>
            <w:tcBorders>
              <w:top w:val="single" w:sz="8" w:space="0" w:color="000000" w:themeColor="text1"/>
              <w:left w:val="nil"/>
              <w:bottom w:val="single" w:sz="4" w:space="0" w:color="000000" w:themeColor="text1"/>
              <w:right w:val="nil"/>
            </w:tcBorders>
          </w:tcPr>
          <w:p w:rsidR="00BB073D" w:rsidRPr="00355765" w:rsidRDefault="00BB073D" w:rsidP="003660BD">
            <w:pPr>
              <w:rPr>
                <w:rFonts w:ascii="Times New Roman" w:hAnsi="Times New Roman"/>
                <w:sz w:val="24"/>
                <w:szCs w:val="24"/>
              </w:rPr>
            </w:pPr>
            <w:r w:rsidRPr="00355765">
              <w:rPr>
                <w:rFonts w:ascii="Times New Roman" w:hAnsi="Times New Roman"/>
                <w:sz w:val="24"/>
                <w:szCs w:val="24"/>
              </w:rPr>
              <w:t>Frost Hazard</w:t>
            </w:r>
          </w:p>
        </w:tc>
        <w:tc>
          <w:tcPr>
            <w:tcW w:w="4788" w:type="dxa"/>
            <w:tcBorders>
              <w:top w:val="single" w:sz="8" w:space="0" w:color="000000" w:themeColor="text1"/>
              <w:left w:val="nil"/>
              <w:bottom w:val="single" w:sz="4" w:space="0" w:color="000000" w:themeColor="text1"/>
              <w:right w:val="nil"/>
            </w:tcBorders>
          </w:tcPr>
          <w:p w:rsidR="00BB073D" w:rsidRPr="00355765" w:rsidRDefault="00BB073D" w:rsidP="003660BD">
            <w:pPr>
              <w:rPr>
                <w:rFonts w:ascii="Times New Roman" w:hAnsi="Times New Roman"/>
                <w:sz w:val="24"/>
                <w:szCs w:val="24"/>
              </w:rPr>
            </w:pPr>
            <w:r w:rsidRPr="00355765">
              <w:rPr>
                <w:rFonts w:ascii="Times New Roman" w:hAnsi="Times New Roman"/>
                <w:sz w:val="24"/>
                <w:szCs w:val="24"/>
              </w:rPr>
              <w:t>Suitable Tree Species</w:t>
            </w:r>
          </w:p>
        </w:tc>
      </w:tr>
      <w:tr w:rsidR="00BB073D" w:rsidRPr="00355765" w:rsidTr="003660BD">
        <w:tc>
          <w:tcPr>
            <w:tcW w:w="4788" w:type="dxa"/>
            <w:tcBorders>
              <w:top w:val="single" w:sz="4" w:space="0" w:color="000000" w:themeColor="text1"/>
              <w:left w:val="nil"/>
              <w:bottom w:val="nil"/>
              <w:right w:val="nil"/>
            </w:tcBorders>
          </w:tcPr>
          <w:p w:rsidR="00BB073D" w:rsidRPr="00355765" w:rsidRDefault="00BB073D" w:rsidP="003660BD">
            <w:pPr>
              <w:rPr>
                <w:rFonts w:ascii="Times New Roman" w:hAnsi="Times New Roman"/>
                <w:sz w:val="24"/>
                <w:szCs w:val="24"/>
              </w:rPr>
            </w:pPr>
            <w:r>
              <w:rPr>
                <w:rFonts w:ascii="Times New Roman" w:hAnsi="Times New Roman"/>
                <w:sz w:val="24"/>
                <w:szCs w:val="24"/>
              </w:rPr>
              <w:t>Very Low</w:t>
            </w:r>
          </w:p>
        </w:tc>
        <w:tc>
          <w:tcPr>
            <w:tcW w:w="4788" w:type="dxa"/>
            <w:tcBorders>
              <w:top w:val="single" w:sz="4" w:space="0" w:color="000000" w:themeColor="text1"/>
              <w:left w:val="nil"/>
              <w:bottom w:val="nil"/>
              <w:right w:val="nil"/>
            </w:tcBorders>
          </w:tcPr>
          <w:p w:rsidR="00BB073D" w:rsidRPr="00355765" w:rsidRDefault="00BB073D" w:rsidP="003660BD">
            <w:pPr>
              <w:rPr>
                <w:rFonts w:ascii="Times New Roman" w:hAnsi="Times New Roman"/>
                <w:sz w:val="24"/>
                <w:szCs w:val="24"/>
              </w:rPr>
            </w:pPr>
            <w:r>
              <w:rPr>
                <w:rFonts w:ascii="Times New Roman" w:hAnsi="Times New Roman"/>
                <w:sz w:val="24"/>
                <w:szCs w:val="24"/>
              </w:rPr>
              <w:t>All</w:t>
            </w:r>
          </w:p>
        </w:tc>
      </w:tr>
      <w:tr w:rsidR="00BB073D" w:rsidRPr="00355765" w:rsidTr="003660BD">
        <w:tc>
          <w:tcPr>
            <w:tcW w:w="4788" w:type="dxa"/>
            <w:tcBorders>
              <w:top w:val="nil"/>
              <w:left w:val="nil"/>
              <w:bottom w:val="nil"/>
              <w:right w:val="nil"/>
            </w:tcBorders>
          </w:tcPr>
          <w:p w:rsidR="00BB073D" w:rsidRPr="00355765" w:rsidRDefault="00BB073D" w:rsidP="003660BD">
            <w:pPr>
              <w:rPr>
                <w:rFonts w:ascii="Times New Roman" w:hAnsi="Times New Roman"/>
                <w:sz w:val="24"/>
                <w:szCs w:val="24"/>
              </w:rPr>
            </w:pPr>
            <w:r>
              <w:rPr>
                <w:rFonts w:ascii="Times New Roman" w:hAnsi="Times New Roman"/>
                <w:sz w:val="24"/>
                <w:szCs w:val="24"/>
              </w:rPr>
              <w:t>Low</w:t>
            </w:r>
          </w:p>
        </w:tc>
        <w:tc>
          <w:tcPr>
            <w:tcW w:w="4788" w:type="dxa"/>
            <w:tcBorders>
              <w:top w:val="nil"/>
              <w:left w:val="nil"/>
              <w:bottom w:val="nil"/>
              <w:right w:val="nil"/>
            </w:tcBorders>
          </w:tcPr>
          <w:p w:rsidR="00BB073D" w:rsidRPr="00355765" w:rsidRDefault="00BB073D" w:rsidP="003660BD">
            <w:pPr>
              <w:rPr>
                <w:rFonts w:ascii="Times New Roman" w:hAnsi="Times New Roman"/>
                <w:sz w:val="24"/>
                <w:szCs w:val="24"/>
              </w:rPr>
            </w:pPr>
            <w:r>
              <w:rPr>
                <w:rFonts w:ascii="Times New Roman" w:hAnsi="Times New Roman"/>
                <w:sz w:val="24"/>
                <w:szCs w:val="24"/>
              </w:rPr>
              <w:t>All</w:t>
            </w:r>
          </w:p>
        </w:tc>
      </w:tr>
      <w:tr w:rsidR="00BB073D" w:rsidRPr="00355765" w:rsidTr="003660BD">
        <w:tc>
          <w:tcPr>
            <w:tcW w:w="4788" w:type="dxa"/>
            <w:tcBorders>
              <w:top w:val="nil"/>
              <w:left w:val="nil"/>
              <w:bottom w:val="nil"/>
              <w:right w:val="nil"/>
            </w:tcBorders>
          </w:tcPr>
          <w:p w:rsidR="00BB073D" w:rsidRPr="00355765" w:rsidRDefault="00BB073D" w:rsidP="003660BD">
            <w:pPr>
              <w:rPr>
                <w:rFonts w:ascii="Times New Roman" w:hAnsi="Times New Roman"/>
                <w:sz w:val="24"/>
                <w:szCs w:val="24"/>
              </w:rPr>
            </w:pPr>
            <w:r>
              <w:rPr>
                <w:rFonts w:ascii="Times New Roman" w:hAnsi="Times New Roman"/>
                <w:sz w:val="24"/>
                <w:szCs w:val="24"/>
              </w:rPr>
              <w:t>M</w:t>
            </w:r>
            <w:r w:rsidR="003660BD">
              <w:rPr>
                <w:rFonts w:ascii="Times New Roman" w:hAnsi="Times New Roman"/>
                <w:sz w:val="24"/>
                <w:szCs w:val="24"/>
              </w:rPr>
              <w:t>edium</w:t>
            </w:r>
          </w:p>
        </w:tc>
        <w:tc>
          <w:tcPr>
            <w:tcW w:w="4788" w:type="dxa"/>
            <w:tcBorders>
              <w:top w:val="nil"/>
              <w:left w:val="nil"/>
              <w:bottom w:val="nil"/>
              <w:right w:val="nil"/>
            </w:tcBorders>
          </w:tcPr>
          <w:p w:rsidR="00BB073D" w:rsidRPr="00355765" w:rsidRDefault="00BB073D" w:rsidP="003660BD">
            <w:pPr>
              <w:rPr>
                <w:rFonts w:ascii="Times New Roman" w:hAnsi="Times New Roman"/>
                <w:sz w:val="24"/>
                <w:szCs w:val="24"/>
              </w:rPr>
            </w:pPr>
            <w:r>
              <w:rPr>
                <w:rFonts w:ascii="Times New Roman" w:hAnsi="Times New Roman"/>
                <w:sz w:val="24"/>
                <w:szCs w:val="24"/>
              </w:rPr>
              <w:t>All but Cw, Hw (Fd, Lw)</w:t>
            </w:r>
          </w:p>
        </w:tc>
      </w:tr>
      <w:tr w:rsidR="00BB073D" w:rsidRPr="00355765" w:rsidTr="003660BD">
        <w:tc>
          <w:tcPr>
            <w:tcW w:w="4788" w:type="dxa"/>
            <w:tcBorders>
              <w:top w:val="nil"/>
              <w:left w:val="nil"/>
              <w:bottom w:val="nil"/>
              <w:right w:val="nil"/>
            </w:tcBorders>
          </w:tcPr>
          <w:p w:rsidR="00BB073D" w:rsidRPr="00355765" w:rsidRDefault="00BB073D" w:rsidP="003660BD">
            <w:pPr>
              <w:rPr>
                <w:rFonts w:ascii="Times New Roman" w:hAnsi="Times New Roman"/>
                <w:sz w:val="24"/>
                <w:szCs w:val="24"/>
              </w:rPr>
            </w:pPr>
            <w:r>
              <w:rPr>
                <w:rFonts w:ascii="Times New Roman" w:hAnsi="Times New Roman"/>
                <w:sz w:val="24"/>
                <w:szCs w:val="24"/>
              </w:rPr>
              <w:t>High</w:t>
            </w:r>
          </w:p>
        </w:tc>
        <w:tc>
          <w:tcPr>
            <w:tcW w:w="4788" w:type="dxa"/>
            <w:tcBorders>
              <w:top w:val="nil"/>
              <w:left w:val="nil"/>
              <w:bottom w:val="nil"/>
              <w:right w:val="nil"/>
            </w:tcBorders>
          </w:tcPr>
          <w:p w:rsidR="00BB073D" w:rsidRPr="00355765" w:rsidRDefault="00BB073D" w:rsidP="003660BD">
            <w:pPr>
              <w:rPr>
                <w:rFonts w:ascii="Times New Roman" w:hAnsi="Times New Roman"/>
                <w:sz w:val="24"/>
                <w:szCs w:val="24"/>
              </w:rPr>
            </w:pPr>
            <w:r>
              <w:rPr>
                <w:rFonts w:ascii="Times New Roman" w:hAnsi="Times New Roman"/>
                <w:sz w:val="24"/>
                <w:szCs w:val="24"/>
              </w:rPr>
              <w:t>At, Bl, Pa, Pl, Py, Sb, (Sx, Se)</w:t>
            </w:r>
          </w:p>
        </w:tc>
      </w:tr>
      <w:tr w:rsidR="00BB073D" w:rsidRPr="00355765" w:rsidTr="003660BD">
        <w:tc>
          <w:tcPr>
            <w:tcW w:w="4788" w:type="dxa"/>
            <w:tcBorders>
              <w:top w:val="nil"/>
              <w:left w:val="nil"/>
              <w:bottom w:val="single" w:sz="8" w:space="0" w:color="000000" w:themeColor="text1"/>
              <w:right w:val="nil"/>
            </w:tcBorders>
          </w:tcPr>
          <w:p w:rsidR="00BB073D" w:rsidRDefault="00BB073D" w:rsidP="003660BD">
            <w:pPr>
              <w:rPr>
                <w:rFonts w:ascii="Times New Roman" w:hAnsi="Times New Roman"/>
                <w:sz w:val="24"/>
                <w:szCs w:val="24"/>
              </w:rPr>
            </w:pPr>
            <w:r>
              <w:rPr>
                <w:rFonts w:ascii="Times New Roman" w:hAnsi="Times New Roman"/>
                <w:sz w:val="24"/>
                <w:szCs w:val="24"/>
              </w:rPr>
              <w:t>Very High</w:t>
            </w:r>
          </w:p>
        </w:tc>
        <w:tc>
          <w:tcPr>
            <w:tcW w:w="4788" w:type="dxa"/>
            <w:tcBorders>
              <w:top w:val="nil"/>
              <w:left w:val="nil"/>
              <w:bottom w:val="single" w:sz="8" w:space="0" w:color="000000" w:themeColor="text1"/>
              <w:right w:val="nil"/>
            </w:tcBorders>
          </w:tcPr>
          <w:p w:rsidR="00BB073D" w:rsidRDefault="00BB073D" w:rsidP="003660BD">
            <w:pPr>
              <w:rPr>
                <w:rFonts w:ascii="Times New Roman" w:hAnsi="Times New Roman"/>
                <w:sz w:val="24"/>
                <w:szCs w:val="24"/>
              </w:rPr>
            </w:pPr>
            <w:r>
              <w:rPr>
                <w:rFonts w:ascii="Times New Roman" w:hAnsi="Times New Roman"/>
                <w:sz w:val="24"/>
                <w:szCs w:val="24"/>
              </w:rPr>
              <w:t>At, Pa, Pl, Sb</w:t>
            </w:r>
          </w:p>
        </w:tc>
      </w:tr>
    </w:tbl>
    <w:p w:rsidR="00BB073D" w:rsidRPr="00355765" w:rsidRDefault="00BB073D" w:rsidP="00BB073D">
      <w:pPr>
        <w:rPr>
          <w:rFonts w:ascii="Times New Roman" w:hAnsi="Times New Roman"/>
          <w:sz w:val="24"/>
          <w:szCs w:val="24"/>
        </w:rPr>
      </w:pPr>
    </w:p>
    <w:p w:rsidR="00EF0DEE" w:rsidRPr="008D244A" w:rsidRDefault="00193FF5" w:rsidP="00BB073D">
      <w:pPr>
        <w:pStyle w:val="Heading2"/>
      </w:pPr>
      <w:bookmarkStart w:id="16" w:name="_Toc320805365"/>
      <w:r>
        <w:lastRenderedPageBreak/>
        <w:t>Harvest Priority for MPB Impacted Stands</w:t>
      </w:r>
      <w:bookmarkEnd w:id="16"/>
      <w:r w:rsidR="00EF0DEE">
        <w:t xml:space="preserve"> </w:t>
      </w:r>
    </w:p>
    <w:p w:rsidR="00193FF5" w:rsidRDefault="00193FF5" w:rsidP="00193FF5">
      <w:pPr>
        <w:rPr>
          <w:rFonts w:ascii="Times New Roman" w:hAnsi="Times New Roman"/>
          <w:sz w:val="24"/>
          <w:szCs w:val="24"/>
        </w:rPr>
      </w:pPr>
      <w:r w:rsidRPr="00355765">
        <w:rPr>
          <w:rFonts w:ascii="Times New Roman" w:hAnsi="Times New Roman"/>
          <w:sz w:val="24"/>
          <w:szCs w:val="24"/>
        </w:rPr>
        <w:t>In the understory of most MPB impacted stands there is live understory trees. In drier colder BGC units like the SBPSxc it is often lo</w:t>
      </w:r>
      <w:r>
        <w:rPr>
          <w:rFonts w:ascii="Times New Roman" w:hAnsi="Times New Roman"/>
          <w:sz w:val="24"/>
          <w:szCs w:val="24"/>
        </w:rPr>
        <w:t>d</w:t>
      </w:r>
      <w:r w:rsidRPr="00355765">
        <w:rPr>
          <w:rFonts w:ascii="Times New Roman" w:hAnsi="Times New Roman"/>
          <w:sz w:val="24"/>
          <w:szCs w:val="24"/>
        </w:rPr>
        <w:t xml:space="preserve">gepole pine while in moister BGC units like </w:t>
      </w:r>
      <w:r>
        <w:rPr>
          <w:rFonts w:ascii="Times New Roman" w:hAnsi="Times New Roman"/>
          <w:sz w:val="24"/>
          <w:szCs w:val="24"/>
        </w:rPr>
        <w:t xml:space="preserve">the </w:t>
      </w:r>
      <w:r w:rsidRPr="00355765">
        <w:rPr>
          <w:rFonts w:ascii="Times New Roman" w:hAnsi="Times New Roman"/>
          <w:sz w:val="24"/>
          <w:szCs w:val="24"/>
        </w:rPr>
        <w:t xml:space="preserve">SBSwk1 it is hybrid spruce and subalpine fir. Given other harvest priorities it would seem likely that a higher harvest priority would be given to areas where the drought limit of the </w:t>
      </w:r>
      <w:r>
        <w:rPr>
          <w:rFonts w:ascii="Times New Roman" w:hAnsi="Times New Roman"/>
          <w:sz w:val="24"/>
          <w:szCs w:val="24"/>
        </w:rPr>
        <w:t xml:space="preserve">live </w:t>
      </w:r>
      <w:r w:rsidRPr="00355765">
        <w:rPr>
          <w:rFonts w:ascii="Times New Roman" w:hAnsi="Times New Roman"/>
          <w:sz w:val="24"/>
          <w:szCs w:val="24"/>
        </w:rPr>
        <w:t>tree species currently occupying the site would be exceeded prior to them being harvested (</w:t>
      </w:r>
      <w:r>
        <w:rPr>
          <w:rFonts w:ascii="Times New Roman" w:hAnsi="Times New Roman"/>
          <w:sz w:val="24"/>
          <w:szCs w:val="24"/>
        </w:rPr>
        <w:t>e.g, 2020 or 2050). A</w:t>
      </w:r>
      <w:r w:rsidRPr="00355765">
        <w:rPr>
          <w:rFonts w:ascii="Times New Roman" w:hAnsi="Times New Roman"/>
          <w:sz w:val="24"/>
          <w:szCs w:val="24"/>
        </w:rPr>
        <w:t xml:space="preserve"> map of unharvested MPB impacted stands </w:t>
      </w:r>
      <w:r>
        <w:rPr>
          <w:rFonts w:ascii="Times New Roman" w:hAnsi="Times New Roman"/>
          <w:sz w:val="24"/>
          <w:szCs w:val="24"/>
        </w:rPr>
        <w:t xml:space="preserve">that are likely to have a live lodgepole pine understory could be overlaid with the ASMR maps. Polygons with an ASMR value </w:t>
      </w:r>
      <w:r w:rsidRPr="00355765">
        <w:rPr>
          <w:rFonts w:ascii="Times New Roman" w:hAnsi="Times New Roman"/>
          <w:sz w:val="24"/>
          <w:szCs w:val="24"/>
        </w:rPr>
        <w:t xml:space="preserve">lower than the ASMR limit for lodgepole pine (0.76) </w:t>
      </w:r>
      <w:r>
        <w:rPr>
          <w:rFonts w:ascii="Times New Roman" w:hAnsi="Times New Roman"/>
          <w:sz w:val="24"/>
          <w:szCs w:val="24"/>
        </w:rPr>
        <w:t>would be considered high priority for</w:t>
      </w:r>
      <w:r w:rsidRPr="00355765">
        <w:rPr>
          <w:rFonts w:ascii="Times New Roman" w:hAnsi="Times New Roman"/>
          <w:sz w:val="24"/>
          <w:szCs w:val="24"/>
        </w:rPr>
        <w:t xml:space="preserve"> harvest given other considerations. </w:t>
      </w:r>
      <w:r>
        <w:rPr>
          <w:rFonts w:ascii="Times New Roman" w:hAnsi="Times New Roman"/>
          <w:sz w:val="24"/>
          <w:szCs w:val="24"/>
        </w:rPr>
        <w:t xml:space="preserve">The same could be done for polygons with hybrid spruce (ASMR limit 0.80) or subalpine fir (ASMR limit 0.83) understory. </w:t>
      </w:r>
    </w:p>
    <w:p w:rsidR="00193FF5" w:rsidRDefault="00193FF5" w:rsidP="00193FF5">
      <w:pPr>
        <w:pStyle w:val="Heading2"/>
      </w:pPr>
      <w:bookmarkStart w:id="17" w:name="_Toc320805366"/>
      <w:r>
        <w:t>Site Potential for Invasive Species</w:t>
      </w:r>
      <w:bookmarkEnd w:id="17"/>
    </w:p>
    <w:p w:rsidR="00193FF5" w:rsidRDefault="00193FF5" w:rsidP="00193FF5">
      <w:pPr>
        <w:rPr>
          <w:rFonts w:ascii="Times New Roman" w:hAnsi="Times New Roman"/>
          <w:sz w:val="24"/>
          <w:szCs w:val="24"/>
        </w:rPr>
      </w:pPr>
      <w:r>
        <w:rPr>
          <w:rFonts w:ascii="Times New Roman" w:hAnsi="Times New Roman"/>
          <w:sz w:val="24"/>
          <w:szCs w:val="24"/>
        </w:rPr>
        <w:t xml:space="preserve">Invasive species will have an ASMR lower limit that relates to their drought tolerance. Invasive species location maps can be overlaid over the current ASMR maps to determine the range of ASMR values of sites they currently occupy. Once a limit has been determined for the species a range of potential occupancy based on drought tolerance can be developed for future climates. It is important to note that current distribution may not match potential distribution over the range of ASMR so mapping should be periodically updated to see if limit is changing. </w:t>
      </w:r>
      <w:r w:rsidR="00783E27">
        <w:rPr>
          <w:rFonts w:ascii="Times New Roman" w:hAnsi="Times New Roman"/>
          <w:sz w:val="24"/>
          <w:szCs w:val="24"/>
        </w:rPr>
        <w:t xml:space="preserve">To be most effective other information affecting invasive species establishment (e.g., mineral soil exposure) would also be considered. </w:t>
      </w:r>
    </w:p>
    <w:p w:rsidR="00193FF5" w:rsidRPr="00193FF5" w:rsidRDefault="00193FF5" w:rsidP="00193FF5">
      <w:pPr>
        <w:pStyle w:val="Body"/>
      </w:pPr>
    </w:p>
    <w:p w:rsidR="00193FF5" w:rsidRDefault="00193FF5" w:rsidP="00193FF5">
      <w:pPr>
        <w:pStyle w:val="Heading2"/>
      </w:pPr>
      <w:bookmarkStart w:id="18" w:name="_Toc320805367"/>
      <w:r>
        <w:t>Site Potential for Agronomic Species</w:t>
      </w:r>
      <w:bookmarkEnd w:id="18"/>
      <w:r>
        <w:t xml:space="preserve"> </w:t>
      </w:r>
    </w:p>
    <w:p w:rsidR="00783E27" w:rsidRDefault="00783E27" w:rsidP="00783E27">
      <w:pPr>
        <w:rPr>
          <w:rFonts w:ascii="Times New Roman" w:hAnsi="Times New Roman"/>
          <w:sz w:val="24"/>
          <w:szCs w:val="24"/>
        </w:rPr>
      </w:pPr>
      <w:r>
        <w:rPr>
          <w:rFonts w:ascii="Times New Roman" w:hAnsi="Times New Roman"/>
          <w:sz w:val="24"/>
          <w:szCs w:val="24"/>
        </w:rPr>
        <w:t xml:space="preserve">Agronomic species will have an ASMR lower limit that relates to their drought tolerance. Agronomic species location maps can be overlaid over the current ASMR maps to determine the range of ASMR values of sites they currently occupy. Once a limit has been determined for the species a range of potential occupancy based on drought tolerance can be developed for future climate. It is important to note that current distribution may not match potential distribution over the range of ASMR so mapping should be periodically updated to see if limit changes. </w:t>
      </w:r>
    </w:p>
    <w:p w:rsidR="00783E27" w:rsidRDefault="00783E27" w:rsidP="00783E27">
      <w:pPr>
        <w:rPr>
          <w:rFonts w:ascii="Times New Roman" w:hAnsi="Times New Roman"/>
          <w:sz w:val="24"/>
          <w:szCs w:val="24"/>
        </w:rPr>
      </w:pPr>
    </w:p>
    <w:p w:rsidR="00193FF5" w:rsidRDefault="00193FF5" w:rsidP="00193FF5">
      <w:pPr>
        <w:rPr>
          <w:rFonts w:ascii="Times New Roman" w:hAnsi="Times New Roman"/>
          <w:sz w:val="24"/>
          <w:szCs w:val="24"/>
        </w:rPr>
      </w:pPr>
    </w:p>
    <w:p w:rsidR="00F65B85" w:rsidRPr="0073376B" w:rsidRDefault="00C63200" w:rsidP="00F87CB4">
      <w:pPr>
        <w:autoSpaceDE w:val="0"/>
        <w:autoSpaceDN w:val="0"/>
        <w:adjustRightInd w:val="0"/>
        <w:rPr>
          <w:rFonts w:cs="Arial"/>
          <w:szCs w:val="22"/>
          <w:lang w:eastAsia="en-CA"/>
        </w:rPr>
      </w:pPr>
      <w:r w:rsidRPr="0073376B">
        <w:rPr>
          <w:rFonts w:cs="Arial"/>
          <w:szCs w:val="22"/>
          <w:lang w:eastAsia="en-CA"/>
        </w:rPr>
        <w:t xml:space="preserve"> </w:t>
      </w:r>
      <w:r w:rsidR="00F65B85" w:rsidRPr="0073376B">
        <w:rPr>
          <w:rFonts w:cs="Arial"/>
          <w:szCs w:val="22"/>
          <w:lang w:eastAsia="en-CA"/>
        </w:rPr>
        <w:t xml:space="preserve">   </w:t>
      </w:r>
    </w:p>
    <w:p w:rsidR="000551DF" w:rsidRPr="005C0DF3" w:rsidRDefault="000551DF" w:rsidP="000551DF">
      <w:pPr>
        <w:pStyle w:val="Heading1"/>
      </w:pPr>
      <w:bookmarkStart w:id="19" w:name="_Toc320805368"/>
      <w:r>
        <w:lastRenderedPageBreak/>
        <w:t>References</w:t>
      </w:r>
      <w:bookmarkEnd w:id="2"/>
      <w:bookmarkEnd w:id="3"/>
      <w:bookmarkEnd w:id="19"/>
      <w:r w:rsidR="00615E28" w:rsidRPr="005C0DF3">
        <w:fldChar w:fldCharType="begin"/>
      </w:r>
      <w:r w:rsidRPr="005C0DF3">
        <w:instrText>ADDIN RW.BIB</w:instrText>
      </w:r>
      <w:r w:rsidR="00615E28" w:rsidRPr="005C0DF3">
        <w:fldChar w:fldCharType="separate"/>
      </w:r>
    </w:p>
    <w:p w:rsidR="000551DF" w:rsidRPr="005C0DF3" w:rsidRDefault="000551DF" w:rsidP="000551DF">
      <w:pPr>
        <w:pStyle w:val="NormalWeb"/>
        <w:ind w:left="450" w:hanging="450"/>
      </w:pPr>
      <w:r w:rsidRPr="005C0DF3">
        <w:t xml:space="preserve">Bristow, K.L., and G.S. Campbell. 1984. On the relationship between incoming solar radiation and daily maximum and minimum temperature. Agricultural and Forest Meteorology 31: 159-166. </w:t>
      </w:r>
    </w:p>
    <w:p w:rsidR="000551DF" w:rsidRPr="005C0DF3" w:rsidRDefault="000551DF" w:rsidP="000551DF">
      <w:pPr>
        <w:pStyle w:val="NormalWeb"/>
        <w:ind w:left="450" w:hanging="450"/>
      </w:pPr>
      <w:r w:rsidRPr="005C0DF3">
        <w:t xml:space="preserve">British Columbia Ministry of Forests, Range and Natural Resources Management. 2011. BECMaster ecosystem plot database [MSAccess 2003 format]. </w:t>
      </w:r>
      <w:hyperlink r:id="rId19" w:tgtFrame="_blank" w:history="1">
        <w:r w:rsidRPr="005C0DF3">
          <w:rPr>
            <w:rStyle w:val="Hyperlink"/>
          </w:rPr>
          <w:t>http://www.for.gov.bc.ca/hre/becweb/resources/information-requests/index.html</w:t>
        </w:r>
      </w:hyperlink>
      <w:r w:rsidRPr="005C0DF3">
        <w:t xml:space="preserve">. Accessed: 06/13/2011 </w:t>
      </w:r>
    </w:p>
    <w:p w:rsidR="000551DF" w:rsidRPr="005C0DF3" w:rsidRDefault="000551DF" w:rsidP="000551DF">
      <w:pPr>
        <w:pStyle w:val="NormalWeb"/>
        <w:ind w:left="450" w:hanging="450"/>
      </w:pPr>
      <w:r w:rsidRPr="005C0DF3">
        <w:t xml:space="preserve">DeLong, C. 2004. A field guide to site identification and interpretation for the north central portion of the Northern Interior Forest Region. British Columbia, Forest Science Program, Victoria, BC. </w:t>
      </w:r>
    </w:p>
    <w:p w:rsidR="000551DF" w:rsidRPr="005C0DF3" w:rsidRDefault="000551DF" w:rsidP="000551DF">
      <w:pPr>
        <w:pStyle w:val="NormalWeb"/>
        <w:ind w:left="450" w:hanging="450"/>
      </w:pPr>
      <w:r w:rsidRPr="005C0DF3">
        <w:t xml:space="preserve">Duarte, H.F., N.L. Dias, and S.R. Maggiotto. 2006. Assessing daytime downward longwave radiation estimates for clear and cloudy skies in Southern Brazil. Agricultural and Forest Meteorology 139: 171-181. </w:t>
      </w:r>
    </w:p>
    <w:p w:rsidR="000551DF" w:rsidRPr="005C0DF3" w:rsidRDefault="000551DF" w:rsidP="000551DF">
      <w:pPr>
        <w:pStyle w:val="NormalWeb"/>
        <w:ind w:left="450" w:hanging="450"/>
      </w:pPr>
      <w:r w:rsidRPr="005C0DF3">
        <w:t xml:space="preserve">Hamann, A., and T. Wang. 2006. Potential effects of climate change on ecosystem and tree species distribution in British Columbia. Ecology 87: 2773-2786. </w:t>
      </w:r>
    </w:p>
    <w:p w:rsidR="000551DF" w:rsidRPr="005C0DF3" w:rsidRDefault="000551DF" w:rsidP="000551DF">
      <w:pPr>
        <w:pStyle w:val="NormalWeb"/>
        <w:ind w:left="450" w:hanging="450"/>
      </w:pPr>
      <w:r w:rsidRPr="005C0DF3">
        <w:t xml:space="preserve">Hargreaves, G.H., and Z.A. Samani. 1985. Reference crop evapotranspiration from temperature. Applied Engineering in Agriculture 1: 96-99. </w:t>
      </w:r>
    </w:p>
    <w:p w:rsidR="000551DF" w:rsidRPr="005C0DF3" w:rsidRDefault="000551DF" w:rsidP="000551DF">
      <w:pPr>
        <w:pStyle w:val="NormalWeb"/>
        <w:ind w:left="450" w:hanging="450"/>
      </w:pPr>
      <w:r w:rsidRPr="005C0DF3">
        <w:t xml:space="preserve">Johns, T.C., C.F. Durman, H.T. Banks, M.J. Roberts, A.J. McLaren, J.K. Ridley, C.A. Senior, K.D. Williams, A. Jones, and S. Cusack. 2006. The new Hadley Centre climate model (HadGEM1): Evaluation of coupled simulations. Journal of Climate 19: 1327-1353. </w:t>
      </w:r>
    </w:p>
    <w:p w:rsidR="000551DF" w:rsidRPr="005C0DF3" w:rsidRDefault="000551DF" w:rsidP="000551DF">
      <w:pPr>
        <w:pStyle w:val="NormalWeb"/>
        <w:ind w:left="450" w:hanging="450"/>
      </w:pPr>
      <w:r w:rsidRPr="005C0DF3">
        <w:t xml:space="preserve">Johns, T.C., J.M. Gregory, W.J. Ingram, C.E. Johnson, A. Jones, J.A. Lowe, J.F.B. Mitchell, D.L. Roberts, D.M.H. Sexton, and D.S. Stevenson. 2003. Anthropogenic climate change for 1860 to 2100 simulated with the HadCM3 model under updated emissions scenarios. Climate Dynamics 20: 583-612. </w:t>
      </w:r>
    </w:p>
    <w:p w:rsidR="000551DF" w:rsidRPr="005C0DF3" w:rsidRDefault="000551DF" w:rsidP="000551DF">
      <w:pPr>
        <w:pStyle w:val="NormalWeb"/>
        <w:ind w:left="450" w:hanging="450"/>
      </w:pPr>
      <w:r w:rsidRPr="005C0DF3">
        <w:t xml:space="preserve">McDowell, N., W.T. Pockman, C.D. Allen, D.D. Breshears, N. Cobb, T. Kolb, J. Plaut, J. Sperry, A. West, and D.G. Williams. 2008. Mechanisms of plant survival and mortality during drought: why do some plants survive while others succumb to drought? New Phytologist 178: 719-739. </w:t>
      </w:r>
    </w:p>
    <w:p w:rsidR="000551DF" w:rsidRPr="005C0DF3" w:rsidRDefault="000551DF" w:rsidP="000551DF">
      <w:pPr>
        <w:pStyle w:val="NormalWeb"/>
        <w:ind w:left="450" w:hanging="450"/>
      </w:pPr>
      <w:r w:rsidRPr="005C0DF3">
        <w:t xml:space="preserve">Nitschke, C.R., and J.L. Innes. 2008a. Integrating climate change into forest management in South-Central British Columbia: An assessment of landscape vulnerability and development of a climate-smart framework. Forest Ecology and Management 256: 313-327. </w:t>
      </w:r>
    </w:p>
    <w:p w:rsidR="000551DF" w:rsidRPr="005C0DF3" w:rsidRDefault="000551DF" w:rsidP="000551DF">
      <w:pPr>
        <w:pStyle w:val="NormalWeb"/>
        <w:ind w:left="450" w:hanging="450"/>
      </w:pPr>
      <w:r w:rsidRPr="005C0DF3">
        <w:lastRenderedPageBreak/>
        <w:t xml:space="preserve">Nitschke, C.R., and J.L. Innes. 2008b. A tree and climate assessment tool for modelling ecosystem response to climate change. Ecological Modelling 210: 263-277. </w:t>
      </w:r>
    </w:p>
    <w:p w:rsidR="000551DF" w:rsidRPr="005C0DF3" w:rsidRDefault="000551DF" w:rsidP="000551DF">
      <w:pPr>
        <w:pStyle w:val="NormalWeb"/>
        <w:ind w:left="450" w:hanging="450"/>
      </w:pPr>
      <w:r w:rsidRPr="005C0DF3">
        <w:t xml:space="preserve">Oke, T.R. 1987. Boundary layer climates. Routledge, Cambridge, UK. </w:t>
      </w:r>
    </w:p>
    <w:p w:rsidR="000551DF" w:rsidRDefault="000551DF" w:rsidP="000551DF">
      <w:pPr>
        <w:pStyle w:val="NormalWeb"/>
        <w:ind w:left="450" w:hanging="450"/>
      </w:pPr>
      <w:r w:rsidRPr="005C0DF3">
        <w:t xml:space="preserve">Pojar, J., K. Klinka, and D.V. Meidinger. 1987. Biogeoclimatic ecosystem classification in British Columbia. Forest Ecology and Management 22: 119-154. </w:t>
      </w:r>
    </w:p>
    <w:p w:rsidR="00EF2F1F" w:rsidRDefault="00EF2F1F" w:rsidP="000551DF">
      <w:pPr>
        <w:pStyle w:val="NormalWeb"/>
        <w:ind w:left="450" w:hanging="450"/>
      </w:pPr>
      <w:r>
        <w:t>Reich, R.W. and B.J. vander Kamp. 1989. Cause of Douglas-fir dieback in B.C. interior plantations. Univ. of B.C., Dept. For. Sci., Final Report, FRDA project 3.64.</w:t>
      </w:r>
    </w:p>
    <w:p w:rsidR="00D57C6F" w:rsidRPr="005C0DF3" w:rsidRDefault="00D57C6F" w:rsidP="000551DF">
      <w:pPr>
        <w:pStyle w:val="NormalWeb"/>
        <w:ind w:left="450" w:hanging="450"/>
      </w:pPr>
      <w:r>
        <w:t>Steen, O.A., R.J. Stathers, and R.A. Coupe. 1990. Identification and management of summer frost-prone sites in the Cariboo Forest Region. B.C. Min. For., Victoria, B.C. FRDA report 157.</w:t>
      </w:r>
    </w:p>
    <w:p w:rsidR="000551DF" w:rsidRPr="005C0DF3" w:rsidRDefault="000551DF" w:rsidP="000551DF">
      <w:pPr>
        <w:pStyle w:val="NormalWeb"/>
        <w:ind w:left="450" w:hanging="450"/>
      </w:pPr>
      <w:r w:rsidRPr="005C0DF3">
        <w:t xml:space="preserve">Van Mantgem, P.J., N.L. Stephenson, J.C. Byrne, L.D. Daniels, J.F. Franklin, P.Z. Fulé, M.E. Harmon, A.J. Larson, J.M. Smith, and A.H. Taylor. 2009. Widespread increase of tree mortality rates in the western United States. Science 323: 521-524. </w:t>
      </w:r>
    </w:p>
    <w:p w:rsidR="000551DF" w:rsidRPr="005C0DF3" w:rsidRDefault="000551DF" w:rsidP="000551DF">
      <w:pPr>
        <w:pStyle w:val="NormalWeb"/>
        <w:ind w:left="450" w:hanging="450"/>
      </w:pPr>
      <w:r w:rsidRPr="005C0DF3">
        <w:t xml:space="preserve">Wang, T., A. Hamann, D.L. Spittlehouse, and S.N. Aitken. 2006. Development of scale-free climate data for western Canada for use in resource management. International Journal of Climatology 26: 383-397. </w:t>
      </w:r>
    </w:p>
    <w:p w:rsidR="000551DF" w:rsidRPr="005C0DF3" w:rsidRDefault="00615E28" w:rsidP="000551DF">
      <w:pPr>
        <w:rPr>
          <w:rFonts w:ascii="Times New Roman" w:hAnsi="Times New Roman"/>
          <w:sz w:val="24"/>
          <w:szCs w:val="24"/>
        </w:rPr>
        <w:sectPr w:rsidR="000551DF" w:rsidRPr="005C0DF3" w:rsidSect="003660BD">
          <w:pgSz w:w="12240" w:h="15840"/>
          <w:pgMar w:top="1440" w:right="1440" w:bottom="1440" w:left="1440" w:header="709" w:footer="709" w:gutter="0"/>
          <w:cols w:space="708"/>
          <w:docGrid w:linePitch="360"/>
        </w:sectPr>
      </w:pPr>
      <w:r w:rsidRPr="005C0DF3">
        <w:rPr>
          <w:rFonts w:ascii="Times New Roman" w:hAnsi="Times New Roman"/>
          <w:sz w:val="24"/>
          <w:szCs w:val="24"/>
        </w:rPr>
        <w:fldChar w:fldCharType="end"/>
      </w:r>
    </w:p>
    <w:p w:rsidR="00B03E27" w:rsidRDefault="00C77B92" w:rsidP="00572046">
      <w:pPr>
        <w:rPr>
          <w:rFonts w:ascii="Georgia" w:hAnsi="Georgia"/>
          <w:sz w:val="32"/>
          <w:szCs w:val="32"/>
        </w:rPr>
      </w:pPr>
      <w:r w:rsidRPr="00C77B92">
        <w:rPr>
          <w:rFonts w:ascii="Georgia" w:hAnsi="Georgia"/>
          <w:sz w:val="32"/>
          <w:szCs w:val="32"/>
        </w:rPr>
        <w:lastRenderedPageBreak/>
        <w:t>Appendix 1</w:t>
      </w:r>
      <w:r w:rsidR="009C4C3E">
        <w:rPr>
          <w:rFonts w:ascii="Georgia" w:hAnsi="Georgia"/>
          <w:sz w:val="32"/>
          <w:szCs w:val="32"/>
        </w:rPr>
        <w:t>. Assignment of frost hazard</w:t>
      </w:r>
      <w:r>
        <w:rPr>
          <w:rFonts w:ascii="Georgia" w:hAnsi="Georgia"/>
          <w:sz w:val="32"/>
          <w:szCs w:val="32"/>
        </w:rPr>
        <w:t xml:space="preserve">. </w:t>
      </w:r>
    </w:p>
    <w:p w:rsidR="00C77B92" w:rsidRDefault="00C77B92" w:rsidP="00572046">
      <w:pPr>
        <w:rPr>
          <w:rFonts w:ascii="Georgia" w:hAnsi="Georgia"/>
          <w:sz w:val="32"/>
          <w:szCs w:val="32"/>
        </w:rPr>
      </w:pPr>
    </w:p>
    <w:p w:rsidR="009C4C3E" w:rsidRDefault="009C4C3E" w:rsidP="009C4C3E">
      <w:pPr>
        <w:rPr>
          <w:rFonts w:ascii="Times New Roman" w:hAnsi="Times New Roman"/>
          <w:sz w:val="24"/>
          <w:szCs w:val="24"/>
        </w:rPr>
      </w:pPr>
    </w:p>
    <w:p w:rsidR="009C4C3E" w:rsidRDefault="009C4C3E" w:rsidP="009C4C3E">
      <w:pPr>
        <w:rPr>
          <w:rFonts w:ascii="Times New Roman" w:hAnsi="Times New Roman"/>
          <w:sz w:val="24"/>
          <w:szCs w:val="24"/>
        </w:rPr>
      </w:pPr>
    </w:p>
    <w:p w:rsidR="009C4C3E" w:rsidRDefault="009C4C3E" w:rsidP="009C4C3E">
      <w:pPr>
        <w:rPr>
          <w:rFonts w:ascii="Times New Roman" w:hAnsi="Times New Roman"/>
          <w:sz w:val="24"/>
          <w:szCs w:val="24"/>
        </w:rPr>
      </w:pPr>
      <w:r>
        <w:rPr>
          <w:rFonts w:ascii="Times New Roman" w:hAnsi="Times New Roman"/>
          <w:sz w:val="24"/>
          <w:szCs w:val="24"/>
        </w:rPr>
        <w:tab/>
      </w:r>
    </w:p>
    <w:tbl>
      <w:tblPr>
        <w:tblW w:w="0" w:type="auto"/>
        <w:jc w:val="center"/>
        <w:tblInd w:w="85" w:type="dxa"/>
        <w:tblLook w:val="04A0" w:firstRow="1" w:lastRow="0" w:firstColumn="1" w:lastColumn="0" w:noHBand="0" w:noVBand="1"/>
      </w:tblPr>
      <w:tblGrid>
        <w:gridCol w:w="1035"/>
        <w:gridCol w:w="1887"/>
        <w:gridCol w:w="1516"/>
        <w:gridCol w:w="1367"/>
      </w:tblGrid>
      <w:tr w:rsidR="009C4C3E" w:rsidRPr="00727A39" w:rsidTr="006E37DA">
        <w:trPr>
          <w:trHeight w:val="300"/>
          <w:jc w:val="center"/>
        </w:trPr>
        <w:tc>
          <w:tcPr>
            <w:tcW w:w="0" w:type="auto"/>
            <w:tcBorders>
              <w:top w:val="double" w:sz="6" w:space="0" w:color="auto"/>
              <w:left w:val="double" w:sz="6" w:space="0" w:color="auto"/>
              <w:bottom w:val="single" w:sz="4" w:space="0" w:color="auto"/>
              <w:right w:val="single" w:sz="4" w:space="0" w:color="auto"/>
            </w:tcBorders>
            <w:shd w:val="clear" w:color="auto" w:fill="auto"/>
            <w:hideMark/>
          </w:tcPr>
          <w:p w:rsidR="009C4C3E" w:rsidRPr="00727A39" w:rsidRDefault="009C4C3E" w:rsidP="006E37DA">
            <w:pPr>
              <w:jc w:val="center"/>
              <w:rPr>
                <w:rFonts w:ascii="Calibri" w:hAnsi="Calibri" w:cs="Calibri"/>
                <w:b/>
                <w:bCs/>
                <w:color w:val="000000"/>
                <w:szCs w:val="22"/>
                <w:lang w:val="en-CA" w:eastAsia="en-CA"/>
              </w:rPr>
            </w:pPr>
            <w:r w:rsidRPr="00727A39">
              <w:rPr>
                <w:rFonts w:ascii="Calibri" w:hAnsi="Calibri" w:cs="Calibri"/>
                <w:b/>
                <w:bCs/>
                <w:color w:val="000000"/>
                <w:szCs w:val="22"/>
                <w:lang w:val="en-CA" w:eastAsia="en-CA"/>
              </w:rPr>
              <w:t>BGC unit</w:t>
            </w:r>
          </w:p>
        </w:tc>
        <w:tc>
          <w:tcPr>
            <w:tcW w:w="0" w:type="auto"/>
            <w:tcBorders>
              <w:top w:val="double" w:sz="6" w:space="0" w:color="auto"/>
              <w:left w:val="nil"/>
              <w:bottom w:val="single" w:sz="4" w:space="0" w:color="auto"/>
              <w:right w:val="single" w:sz="4" w:space="0" w:color="auto"/>
            </w:tcBorders>
            <w:shd w:val="clear" w:color="auto" w:fill="auto"/>
            <w:hideMark/>
          </w:tcPr>
          <w:p w:rsidR="009C4C3E" w:rsidRPr="00727A39" w:rsidRDefault="009C4C3E" w:rsidP="006E37DA">
            <w:pPr>
              <w:jc w:val="center"/>
              <w:rPr>
                <w:rFonts w:ascii="Calibri" w:hAnsi="Calibri" w:cs="Calibri"/>
                <w:b/>
                <w:bCs/>
                <w:color w:val="000000"/>
                <w:szCs w:val="22"/>
                <w:lang w:val="en-CA" w:eastAsia="en-CA"/>
              </w:rPr>
            </w:pPr>
            <w:r w:rsidRPr="00727A39">
              <w:rPr>
                <w:rFonts w:ascii="Calibri" w:hAnsi="Calibri" w:cs="Calibri"/>
                <w:b/>
                <w:bCs/>
                <w:color w:val="000000"/>
                <w:szCs w:val="22"/>
                <w:lang w:val="en-CA" w:eastAsia="en-CA"/>
              </w:rPr>
              <w:t>Slope gradient (%)</w:t>
            </w:r>
          </w:p>
        </w:tc>
        <w:tc>
          <w:tcPr>
            <w:tcW w:w="0" w:type="auto"/>
            <w:tcBorders>
              <w:top w:val="double" w:sz="6" w:space="0" w:color="auto"/>
              <w:left w:val="nil"/>
              <w:bottom w:val="single" w:sz="4" w:space="0" w:color="auto"/>
              <w:right w:val="single" w:sz="4" w:space="0" w:color="auto"/>
            </w:tcBorders>
            <w:shd w:val="clear" w:color="auto" w:fill="auto"/>
            <w:hideMark/>
          </w:tcPr>
          <w:p w:rsidR="009C4C3E" w:rsidRPr="00727A39" w:rsidRDefault="009C4C3E" w:rsidP="006E37DA">
            <w:pPr>
              <w:jc w:val="center"/>
              <w:rPr>
                <w:rFonts w:ascii="Calibri" w:hAnsi="Calibri" w:cs="Calibri"/>
                <w:b/>
                <w:bCs/>
                <w:color w:val="000000"/>
                <w:szCs w:val="22"/>
                <w:lang w:val="en-CA" w:eastAsia="en-CA"/>
              </w:rPr>
            </w:pPr>
            <w:r w:rsidRPr="00727A39">
              <w:rPr>
                <w:rFonts w:ascii="Calibri" w:hAnsi="Calibri" w:cs="Calibri"/>
                <w:b/>
                <w:bCs/>
                <w:color w:val="000000"/>
                <w:szCs w:val="22"/>
                <w:lang w:val="en-CA" w:eastAsia="en-CA"/>
              </w:rPr>
              <w:t>Slope position</w:t>
            </w:r>
          </w:p>
        </w:tc>
        <w:tc>
          <w:tcPr>
            <w:tcW w:w="0" w:type="auto"/>
            <w:tcBorders>
              <w:top w:val="double" w:sz="6" w:space="0" w:color="auto"/>
              <w:left w:val="nil"/>
              <w:bottom w:val="single" w:sz="4" w:space="0" w:color="auto"/>
              <w:right w:val="double" w:sz="6" w:space="0" w:color="auto"/>
            </w:tcBorders>
            <w:shd w:val="clear" w:color="auto" w:fill="auto"/>
            <w:hideMark/>
          </w:tcPr>
          <w:p w:rsidR="009C4C3E" w:rsidRPr="00727A39" w:rsidRDefault="009C4C3E" w:rsidP="006E37DA">
            <w:pPr>
              <w:jc w:val="center"/>
              <w:rPr>
                <w:rFonts w:ascii="Calibri" w:hAnsi="Calibri" w:cs="Calibri"/>
                <w:b/>
                <w:bCs/>
                <w:color w:val="000000"/>
                <w:szCs w:val="22"/>
                <w:lang w:val="en-CA" w:eastAsia="en-CA"/>
              </w:rPr>
            </w:pPr>
            <w:r w:rsidRPr="00727A39">
              <w:rPr>
                <w:rFonts w:ascii="Calibri" w:hAnsi="Calibri" w:cs="Calibri"/>
                <w:b/>
                <w:bCs/>
                <w:color w:val="000000"/>
                <w:szCs w:val="22"/>
                <w:lang w:val="en-CA" w:eastAsia="en-CA"/>
              </w:rPr>
              <w:t>Frost Hazard</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BGxh3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BGxw2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ESSFdc2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lastRenderedPageBreak/>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ESSFwcw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lastRenderedPageBreak/>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ESSFxv2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ICHmk3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ICHwk4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lastRenderedPageBreak/>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IDFdk4</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IDFxm</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MSxv</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lastRenderedPageBreak/>
              <w:t>SBPSdc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SBPSmk</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SBPSxc</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lastRenderedPageBreak/>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SBSdw2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SBSmc2</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SBSmc3</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lastRenderedPageBreak/>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SBSmh</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SBSmw</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Crest</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 10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Depression</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Level</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Lower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Mid</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&gt;= 0</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Toe</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Very High</w:t>
            </w:r>
          </w:p>
        </w:tc>
      </w:tr>
      <w:tr w:rsidR="009C4C3E" w:rsidRPr="00727A39" w:rsidTr="006E37DA">
        <w:trPr>
          <w:trHeight w:val="288"/>
          <w:jc w:val="center"/>
        </w:trPr>
        <w:tc>
          <w:tcPr>
            <w:tcW w:w="0" w:type="auto"/>
            <w:tcBorders>
              <w:top w:val="nil"/>
              <w:left w:val="double" w:sz="6" w:space="0" w:color="auto"/>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&lt;15</w:t>
            </w:r>
          </w:p>
        </w:tc>
        <w:tc>
          <w:tcPr>
            <w:tcW w:w="0" w:type="auto"/>
            <w:tcBorders>
              <w:top w:val="nil"/>
              <w:left w:val="nil"/>
              <w:bottom w:val="single" w:sz="4"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single" w:sz="4"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High</w:t>
            </w:r>
          </w:p>
        </w:tc>
      </w:tr>
      <w:tr w:rsidR="009C4C3E" w:rsidRPr="00727A39" w:rsidTr="006E37DA">
        <w:trPr>
          <w:trHeight w:val="300"/>
          <w:jc w:val="center"/>
        </w:trPr>
        <w:tc>
          <w:tcPr>
            <w:tcW w:w="0" w:type="auto"/>
            <w:tcBorders>
              <w:top w:val="nil"/>
              <w:left w:val="double" w:sz="6" w:space="0" w:color="auto"/>
              <w:bottom w:val="double" w:sz="6"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SBSwk1</w:t>
            </w:r>
          </w:p>
        </w:tc>
        <w:tc>
          <w:tcPr>
            <w:tcW w:w="0" w:type="auto"/>
            <w:tcBorders>
              <w:top w:val="nil"/>
              <w:left w:val="nil"/>
              <w:bottom w:val="double" w:sz="6"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≥15</w:t>
            </w:r>
          </w:p>
        </w:tc>
        <w:tc>
          <w:tcPr>
            <w:tcW w:w="0" w:type="auto"/>
            <w:tcBorders>
              <w:top w:val="nil"/>
              <w:left w:val="nil"/>
              <w:bottom w:val="double" w:sz="6" w:space="0" w:color="auto"/>
              <w:right w:val="single" w:sz="4"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Upper</w:t>
            </w:r>
          </w:p>
        </w:tc>
        <w:tc>
          <w:tcPr>
            <w:tcW w:w="0" w:type="auto"/>
            <w:tcBorders>
              <w:top w:val="nil"/>
              <w:left w:val="nil"/>
              <w:bottom w:val="double" w:sz="6" w:space="0" w:color="auto"/>
              <w:right w:val="double" w:sz="6" w:space="0" w:color="auto"/>
            </w:tcBorders>
            <w:shd w:val="clear" w:color="auto" w:fill="auto"/>
            <w:noWrap/>
            <w:vAlign w:val="bottom"/>
            <w:hideMark/>
          </w:tcPr>
          <w:p w:rsidR="009C4C3E" w:rsidRPr="00727A39" w:rsidRDefault="009C4C3E" w:rsidP="006E37DA">
            <w:pPr>
              <w:rPr>
                <w:rFonts w:ascii="Calibri" w:hAnsi="Calibri" w:cs="Calibri"/>
                <w:color w:val="000000"/>
                <w:szCs w:val="22"/>
                <w:lang w:val="en-CA" w:eastAsia="en-CA"/>
              </w:rPr>
            </w:pPr>
            <w:r w:rsidRPr="00727A39">
              <w:rPr>
                <w:rFonts w:ascii="Calibri" w:hAnsi="Calibri" w:cs="Calibri"/>
                <w:color w:val="000000"/>
                <w:szCs w:val="22"/>
                <w:lang w:val="en-CA" w:eastAsia="en-CA"/>
              </w:rPr>
              <w:t>Moderate</w:t>
            </w:r>
          </w:p>
        </w:tc>
      </w:tr>
    </w:tbl>
    <w:p w:rsidR="009C4C3E" w:rsidRDefault="009C4C3E" w:rsidP="009C4C3E">
      <w:pPr>
        <w:rPr>
          <w:rFonts w:ascii="Times New Roman" w:hAnsi="Times New Roman"/>
          <w:sz w:val="24"/>
          <w:szCs w:val="24"/>
        </w:rPr>
      </w:pPr>
    </w:p>
    <w:p w:rsidR="00C77B92" w:rsidRPr="00C77B92" w:rsidRDefault="00C77B92" w:rsidP="00572046">
      <w:pPr>
        <w:rPr>
          <w:rFonts w:ascii="Georgia" w:hAnsi="Georgia"/>
          <w:sz w:val="32"/>
          <w:szCs w:val="32"/>
        </w:rPr>
      </w:pPr>
    </w:p>
    <w:p w:rsidR="00C77B92" w:rsidRPr="00C77B92" w:rsidRDefault="00C77B92">
      <w:pPr>
        <w:rPr>
          <w:rFonts w:ascii="Georgia" w:hAnsi="Georgia"/>
          <w:sz w:val="32"/>
          <w:szCs w:val="32"/>
        </w:rPr>
      </w:pPr>
    </w:p>
    <w:sectPr w:rsidR="00C77B92" w:rsidRPr="00C77B92" w:rsidSect="00C609A6">
      <w:footerReference w:type="default" r:id="rId20"/>
      <w:footerReference w:type="first" r:id="rId21"/>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253" w:rsidRDefault="00BB3253" w:rsidP="006706B0">
      <w:r>
        <w:separator/>
      </w:r>
    </w:p>
  </w:endnote>
  <w:endnote w:type="continuationSeparator" w:id="0">
    <w:p w:rsidR="00BB3253" w:rsidRDefault="00BB3253" w:rsidP="00670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Regular">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15" w:rsidRPr="003A1380" w:rsidRDefault="00CB7715" w:rsidP="009F6D6A">
    <w:pPr>
      <w:pStyle w:val="Footer"/>
      <w:jc w:val="center"/>
      <w:rPr>
        <w:color w:val="54493E"/>
        <w:sz w:val="16"/>
        <w:szCs w:val="16"/>
      </w:rPr>
    </w:pPr>
    <w:r w:rsidRPr="003A1380">
      <w:rPr>
        <w:color w:val="54493E"/>
        <w:sz w:val="16"/>
        <w:szCs w:val="16"/>
      </w:rPr>
      <w:t>This document is to be used only for the specific project and by the organization identified in this work</w:t>
    </w:r>
    <w:r>
      <w:rPr>
        <w:color w:val="54493E"/>
        <w:sz w:val="16"/>
        <w:szCs w:val="16"/>
      </w:rPr>
      <w:t xml:space="preserve"> </w:t>
    </w:r>
    <w:r w:rsidRPr="003A1380">
      <w:rPr>
        <w:color w:val="54493E"/>
        <w:sz w:val="16"/>
        <w:szCs w:val="16"/>
      </w:rPr>
      <w:t>plan. The enclosed information is not to be distributed or disclosed to any other organization without the written consent of Ecora Resource Group Ltd.</w:t>
    </w:r>
  </w:p>
  <w:p w:rsidR="00CB7715" w:rsidRPr="003A1380" w:rsidRDefault="00CB7715" w:rsidP="006706B0">
    <w:pPr>
      <w:pStyle w:val="Footer"/>
      <w:jc w:val="center"/>
      <w:rPr>
        <w:color w:val="54493E"/>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5228427"/>
      <w:docPartObj>
        <w:docPartGallery w:val="Page Numbers (Bottom of Page)"/>
        <w:docPartUnique/>
      </w:docPartObj>
    </w:sdtPr>
    <w:sdtEndPr/>
    <w:sdtContent>
      <w:p w:rsidR="00CB7715" w:rsidRDefault="00CB7715" w:rsidP="002377EB">
        <w:pPr>
          <w:pStyle w:val="Footer"/>
          <w:pBdr>
            <w:top w:val="single" w:sz="4" w:space="1" w:color="76923C" w:themeColor="accent3" w:themeShade="BF"/>
          </w:pBdr>
          <w:jc w:val="center"/>
        </w:pPr>
        <w:r>
          <w:fldChar w:fldCharType="begin"/>
        </w:r>
        <w:r>
          <w:instrText xml:space="preserve"> PAGE   \* MERGEFORMAT </w:instrText>
        </w:r>
        <w:r>
          <w:fldChar w:fldCharType="separate"/>
        </w:r>
        <w:r w:rsidR="0016064E">
          <w:rPr>
            <w:noProof/>
          </w:rPr>
          <w:t>9</w:t>
        </w:r>
        <w:r>
          <w:rPr>
            <w:noProof/>
          </w:rPr>
          <w:fldChar w:fldCharType="end"/>
        </w:r>
      </w:p>
    </w:sdtContent>
  </w:sdt>
  <w:p w:rsidR="00CB7715" w:rsidRDefault="00CB77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612064"/>
      <w:docPartObj>
        <w:docPartGallery w:val="Page Numbers (Bottom of Page)"/>
        <w:docPartUnique/>
      </w:docPartObj>
    </w:sdtPr>
    <w:sdtEndPr/>
    <w:sdtContent>
      <w:p w:rsidR="00CB7715" w:rsidRPr="00D13895" w:rsidRDefault="00CB7715" w:rsidP="00D13895">
        <w:pPr>
          <w:pStyle w:val="Footer"/>
          <w:pBdr>
            <w:top w:val="single" w:sz="4" w:space="1" w:color="76923C" w:themeColor="accent3" w:themeShade="BF"/>
          </w:pBdr>
          <w:jc w:val="center"/>
        </w:pPr>
        <w:r>
          <w:fldChar w:fldCharType="begin"/>
        </w:r>
        <w:r>
          <w:instrText xml:space="preserve"> PAGE   \* MERGEFORMAT </w:instrText>
        </w:r>
        <w:r>
          <w:fldChar w:fldCharType="separate"/>
        </w:r>
        <w:r>
          <w:rPr>
            <w:noProof/>
          </w:rPr>
          <w:t>i</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838114"/>
      <w:docPartObj>
        <w:docPartGallery w:val="Page Numbers (Bottom of Page)"/>
        <w:docPartUnique/>
      </w:docPartObj>
    </w:sdtPr>
    <w:sdtEndPr/>
    <w:sdtContent>
      <w:p w:rsidR="00CB7715" w:rsidRDefault="00CB7715" w:rsidP="009531D1">
        <w:pPr>
          <w:pStyle w:val="Footer"/>
          <w:pBdr>
            <w:top w:val="single" w:sz="4" w:space="1" w:color="76923C" w:themeColor="accent3" w:themeShade="BF"/>
          </w:pBdr>
          <w:jc w:val="center"/>
        </w:pPr>
        <w:r>
          <w:fldChar w:fldCharType="begin"/>
        </w:r>
        <w:r>
          <w:instrText xml:space="preserve"> PAGE   \* MERGEFORMAT </w:instrText>
        </w:r>
        <w:r>
          <w:fldChar w:fldCharType="separate"/>
        </w:r>
        <w:r w:rsidR="00656030">
          <w:rPr>
            <w:noProof/>
          </w:rPr>
          <w:t>7</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15" w:rsidRDefault="00CB7715" w:rsidP="009531D1">
    <w:pPr>
      <w:pStyle w:val="Footer"/>
      <w:pBdr>
        <w:top w:val="single" w:sz="4" w:space="1" w:color="76923C" w:themeColor="accent3" w:themeShade="BF"/>
      </w:pBd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253" w:rsidRDefault="00BB3253" w:rsidP="006706B0">
      <w:r>
        <w:separator/>
      </w:r>
    </w:p>
  </w:footnote>
  <w:footnote w:type="continuationSeparator" w:id="0">
    <w:p w:rsidR="00BB3253" w:rsidRDefault="00BB3253" w:rsidP="006706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A0" w:firstRow="1" w:lastRow="0" w:firstColumn="1" w:lastColumn="0" w:noHBand="0" w:noVBand="0"/>
    </w:tblPr>
    <w:tblGrid>
      <w:gridCol w:w="4428"/>
      <w:gridCol w:w="4428"/>
    </w:tblGrid>
    <w:tr w:rsidR="00CB7715" w:rsidRPr="00A855D9">
      <w:tc>
        <w:tcPr>
          <w:tcW w:w="4428" w:type="dxa"/>
        </w:tcPr>
        <w:p w:rsidR="00CB7715" w:rsidRPr="00A855D9" w:rsidRDefault="00CB7715">
          <w:pPr>
            <w:pStyle w:val="Header"/>
            <w:rPr>
              <w:color w:val="524A3F"/>
            </w:rPr>
          </w:pPr>
          <w:r>
            <w:rPr>
              <w:noProof/>
              <w:color w:val="524A3F"/>
              <w:lang w:val="en-CA" w:eastAsia="en-CA"/>
            </w:rPr>
            <w:drawing>
              <wp:inline distT="0" distB="0" distL="0" distR="0">
                <wp:extent cx="652145" cy="318135"/>
                <wp:effectExtent l="19050" t="0" r="0" b="0"/>
                <wp:docPr id="3" name="Picture 3" descr="ecora-300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ra-300cmyk"/>
                        <pic:cNvPicPr>
                          <a:picLocks noChangeAspect="1" noChangeArrowheads="1"/>
                        </pic:cNvPicPr>
                      </pic:nvPicPr>
                      <pic:blipFill>
                        <a:blip r:embed="rId1"/>
                        <a:srcRect/>
                        <a:stretch>
                          <a:fillRect/>
                        </a:stretch>
                      </pic:blipFill>
                      <pic:spPr bwMode="auto">
                        <a:xfrm>
                          <a:off x="0" y="0"/>
                          <a:ext cx="652145" cy="318135"/>
                        </a:xfrm>
                        <a:prstGeom prst="rect">
                          <a:avLst/>
                        </a:prstGeom>
                        <a:noFill/>
                        <a:ln w="9525">
                          <a:noFill/>
                          <a:miter lim="800000"/>
                          <a:headEnd/>
                          <a:tailEnd/>
                        </a:ln>
                      </pic:spPr>
                    </pic:pic>
                  </a:graphicData>
                </a:graphic>
              </wp:inline>
            </w:drawing>
          </w:r>
        </w:p>
      </w:tc>
      <w:tc>
        <w:tcPr>
          <w:tcW w:w="4428" w:type="dxa"/>
        </w:tcPr>
        <w:p w:rsidR="00CB7715" w:rsidRPr="00A855D9" w:rsidRDefault="00CB7715">
          <w:pPr>
            <w:pStyle w:val="Header"/>
            <w:rPr>
              <w:color w:val="524A3F"/>
            </w:rPr>
          </w:pPr>
        </w:p>
      </w:tc>
    </w:tr>
  </w:tbl>
  <w:p w:rsidR="00CB7715" w:rsidRDefault="00CB77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15" w:rsidRDefault="00CB7715">
    <w:pPr>
      <w:pStyle w:val="Header"/>
    </w:pPr>
  </w:p>
  <w:tbl>
    <w:tblPr>
      <w:tblW w:w="0" w:type="auto"/>
      <w:tblLook w:val="00A0" w:firstRow="1" w:lastRow="0" w:firstColumn="1" w:lastColumn="0" w:noHBand="0" w:noVBand="0"/>
    </w:tblPr>
    <w:tblGrid>
      <w:gridCol w:w="7054"/>
      <w:gridCol w:w="1802"/>
    </w:tblGrid>
    <w:tr w:rsidR="00CB7715" w:rsidTr="00364FA9">
      <w:trPr>
        <w:trHeight w:val="727"/>
      </w:trPr>
      <w:tc>
        <w:tcPr>
          <w:tcW w:w="7054" w:type="dxa"/>
          <w:vAlign w:val="center"/>
        </w:tcPr>
        <w:p w:rsidR="00CB7715" w:rsidRPr="008C6FC8" w:rsidRDefault="00CB7715" w:rsidP="003267CE">
          <w:pPr>
            <w:pStyle w:val="Title"/>
            <w:jc w:val="left"/>
            <w:rPr>
              <w:color w:val="C2D1A6"/>
              <w:sz w:val="16"/>
              <w:szCs w:val="16"/>
            </w:rPr>
          </w:pPr>
          <w:ins w:id="0" w:author="Craig" w:date="2012-03-28T07:02:00Z">
            <w:r>
              <w:rPr>
                <w:color w:val="C2D1A6"/>
                <w:sz w:val="16"/>
                <w:szCs w:val="16"/>
              </w:rPr>
              <w:t>Drought Risk and Frost Hazard Mapping Final Report</w:t>
            </w:r>
          </w:ins>
        </w:p>
      </w:tc>
      <w:tc>
        <w:tcPr>
          <w:tcW w:w="1802" w:type="dxa"/>
          <w:vAlign w:val="center"/>
        </w:tcPr>
        <w:p w:rsidR="00CB7715" w:rsidRPr="00A855D9" w:rsidRDefault="00CB7715" w:rsidP="006706B0">
          <w:pPr>
            <w:tabs>
              <w:tab w:val="left" w:pos="450"/>
            </w:tabs>
            <w:jc w:val="right"/>
            <w:rPr>
              <w:color w:val="524A3F"/>
              <w:sz w:val="18"/>
            </w:rPr>
          </w:pPr>
          <w:r>
            <w:rPr>
              <w:noProof/>
              <w:lang w:val="en-CA" w:eastAsia="en-CA"/>
            </w:rPr>
            <w:drawing>
              <wp:inline distT="0" distB="0" distL="0" distR="0">
                <wp:extent cx="621556" cy="314325"/>
                <wp:effectExtent l="19050" t="0" r="7094" b="0"/>
                <wp:docPr id="4" name="Picture 4" descr="ecora-300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ora-300cmyk"/>
                        <pic:cNvPicPr>
                          <a:picLocks noChangeAspect="1" noChangeArrowheads="1"/>
                        </pic:cNvPicPr>
                      </pic:nvPicPr>
                      <pic:blipFill>
                        <a:blip r:embed="rId1"/>
                        <a:srcRect/>
                        <a:stretch>
                          <a:fillRect/>
                        </a:stretch>
                      </pic:blipFill>
                      <pic:spPr bwMode="auto">
                        <a:xfrm>
                          <a:off x="0" y="0"/>
                          <a:ext cx="628099" cy="317634"/>
                        </a:xfrm>
                        <a:prstGeom prst="rect">
                          <a:avLst/>
                        </a:prstGeom>
                        <a:noFill/>
                        <a:ln w="9525">
                          <a:noFill/>
                          <a:miter lim="800000"/>
                          <a:headEnd/>
                          <a:tailEnd/>
                        </a:ln>
                      </pic:spPr>
                    </pic:pic>
                  </a:graphicData>
                </a:graphic>
              </wp:inline>
            </w:drawing>
          </w:r>
        </w:p>
      </w:tc>
    </w:tr>
  </w:tbl>
  <w:p w:rsidR="00CB7715" w:rsidRDefault="00CB7715" w:rsidP="00364FA9">
    <w:pPr>
      <w:pStyle w:val="Header"/>
      <w:pBdr>
        <w:top w:val="single" w:sz="4" w:space="1" w:color="76923C" w:themeColor="accent3" w:themeShade="BF"/>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76923C" w:themeColor="accent3" w:themeShade="BF"/>
      </w:tblBorders>
      <w:tblLook w:val="00A0" w:firstRow="1" w:lastRow="0" w:firstColumn="1" w:lastColumn="0" w:noHBand="0" w:noVBand="0"/>
    </w:tblPr>
    <w:tblGrid>
      <w:gridCol w:w="7054"/>
      <w:gridCol w:w="1802"/>
    </w:tblGrid>
    <w:tr w:rsidR="00CB7715" w:rsidTr="002C184C">
      <w:trPr>
        <w:trHeight w:val="727"/>
      </w:trPr>
      <w:tc>
        <w:tcPr>
          <w:tcW w:w="7054" w:type="dxa"/>
          <w:vAlign w:val="center"/>
        </w:tcPr>
        <w:p w:rsidR="00CB7715" w:rsidRPr="008C6FC8" w:rsidRDefault="00CB7715" w:rsidP="002C184C">
          <w:pPr>
            <w:pStyle w:val="Title"/>
            <w:jc w:val="left"/>
            <w:rPr>
              <w:color w:val="C2D1A6"/>
              <w:sz w:val="16"/>
              <w:szCs w:val="16"/>
            </w:rPr>
          </w:pPr>
        </w:p>
      </w:tc>
      <w:tc>
        <w:tcPr>
          <w:tcW w:w="1802" w:type="dxa"/>
          <w:vAlign w:val="center"/>
        </w:tcPr>
        <w:p w:rsidR="00CB7715" w:rsidRPr="00A855D9" w:rsidRDefault="00CB7715" w:rsidP="002C184C">
          <w:pPr>
            <w:tabs>
              <w:tab w:val="left" w:pos="450"/>
            </w:tabs>
            <w:jc w:val="right"/>
            <w:rPr>
              <w:color w:val="524A3F"/>
              <w:sz w:val="18"/>
            </w:rPr>
          </w:pPr>
        </w:p>
      </w:tc>
    </w:tr>
  </w:tbl>
  <w:p w:rsidR="00CB7715" w:rsidRDefault="00CB77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A0" w:firstRow="1" w:lastRow="0" w:firstColumn="1" w:lastColumn="0" w:noHBand="0" w:noVBand="0"/>
    </w:tblPr>
    <w:tblGrid>
      <w:gridCol w:w="4428"/>
      <w:gridCol w:w="4428"/>
    </w:tblGrid>
    <w:tr w:rsidR="00CB7715" w:rsidRPr="00A855D9">
      <w:tc>
        <w:tcPr>
          <w:tcW w:w="4428" w:type="dxa"/>
        </w:tcPr>
        <w:p w:rsidR="00CB7715" w:rsidRPr="00A855D9" w:rsidRDefault="00CB7715">
          <w:pPr>
            <w:pStyle w:val="Header"/>
            <w:rPr>
              <w:color w:val="524A3F"/>
            </w:rPr>
          </w:pPr>
          <w:r>
            <w:rPr>
              <w:noProof/>
              <w:color w:val="524A3F"/>
              <w:lang w:val="en-CA" w:eastAsia="en-CA"/>
            </w:rPr>
            <w:drawing>
              <wp:inline distT="0" distB="0" distL="0" distR="0">
                <wp:extent cx="652145" cy="318135"/>
                <wp:effectExtent l="19050" t="0" r="0" b="0"/>
                <wp:docPr id="14" name="Picture 14" descr="ecora-300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ra-300cmyk"/>
                        <pic:cNvPicPr>
                          <a:picLocks noChangeAspect="1" noChangeArrowheads="1"/>
                        </pic:cNvPicPr>
                      </pic:nvPicPr>
                      <pic:blipFill>
                        <a:blip r:embed="rId1"/>
                        <a:srcRect/>
                        <a:stretch>
                          <a:fillRect/>
                        </a:stretch>
                      </pic:blipFill>
                      <pic:spPr bwMode="auto">
                        <a:xfrm>
                          <a:off x="0" y="0"/>
                          <a:ext cx="652145" cy="318135"/>
                        </a:xfrm>
                        <a:prstGeom prst="rect">
                          <a:avLst/>
                        </a:prstGeom>
                        <a:noFill/>
                        <a:ln w="9525">
                          <a:noFill/>
                          <a:miter lim="800000"/>
                          <a:headEnd/>
                          <a:tailEnd/>
                        </a:ln>
                      </pic:spPr>
                    </pic:pic>
                  </a:graphicData>
                </a:graphic>
              </wp:inline>
            </w:drawing>
          </w:r>
        </w:p>
      </w:tc>
      <w:tc>
        <w:tcPr>
          <w:tcW w:w="4428" w:type="dxa"/>
        </w:tcPr>
        <w:p w:rsidR="00CB7715" w:rsidRPr="00A855D9" w:rsidRDefault="00CB7715">
          <w:pPr>
            <w:pStyle w:val="Header"/>
            <w:rPr>
              <w:color w:val="524A3F"/>
            </w:rPr>
          </w:pPr>
        </w:p>
      </w:tc>
    </w:tr>
  </w:tbl>
  <w:p w:rsidR="00CB7715" w:rsidRDefault="00CB771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15" w:rsidRDefault="00CB7715">
    <w:pPr>
      <w:pStyle w:val="Header"/>
    </w:pPr>
  </w:p>
  <w:tbl>
    <w:tblPr>
      <w:tblW w:w="0" w:type="auto"/>
      <w:tblLook w:val="00A0" w:firstRow="1" w:lastRow="0" w:firstColumn="1" w:lastColumn="0" w:noHBand="0" w:noVBand="0"/>
    </w:tblPr>
    <w:tblGrid>
      <w:gridCol w:w="7054"/>
      <w:gridCol w:w="1802"/>
    </w:tblGrid>
    <w:tr w:rsidR="00CB7715" w:rsidTr="00364FA9">
      <w:trPr>
        <w:trHeight w:val="727"/>
      </w:trPr>
      <w:tc>
        <w:tcPr>
          <w:tcW w:w="7054" w:type="dxa"/>
          <w:vAlign w:val="center"/>
        </w:tcPr>
        <w:p w:rsidR="00CB7715" w:rsidRPr="008C6FC8" w:rsidRDefault="00CB7715" w:rsidP="008C6FC8">
          <w:pPr>
            <w:pStyle w:val="Title"/>
            <w:jc w:val="left"/>
            <w:rPr>
              <w:color w:val="C2D1A6"/>
              <w:sz w:val="16"/>
              <w:szCs w:val="16"/>
            </w:rPr>
          </w:pPr>
          <w:r>
            <w:rPr>
              <w:color w:val="C2D1A6"/>
              <w:sz w:val="16"/>
              <w:szCs w:val="16"/>
            </w:rPr>
            <w:t>Drought Risk an d Frost Hazard Mapping for the Williams Lake TSA</w:t>
          </w:r>
        </w:p>
      </w:tc>
      <w:tc>
        <w:tcPr>
          <w:tcW w:w="1802" w:type="dxa"/>
          <w:vAlign w:val="center"/>
        </w:tcPr>
        <w:p w:rsidR="00CB7715" w:rsidRPr="00A855D9" w:rsidRDefault="00CB7715" w:rsidP="006706B0">
          <w:pPr>
            <w:tabs>
              <w:tab w:val="left" w:pos="450"/>
            </w:tabs>
            <w:jc w:val="right"/>
            <w:rPr>
              <w:color w:val="524A3F"/>
              <w:sz w:val="18"/>
            </w:rPr>
          </w:pPr>
          <w:r>
            <w:rPr>
              <w:noProof/>
              <w:lang w:val="en-CA" w:eastAsia="en-CA"/>
            </w:rPr>
            <w:drawing>
              <wp:inline distT="0" distB="0" distL="0" distR="0">
                <wp:extent cx="621556" cy="314325"/>
                <wp:effectExtent l="19050" t="0" r="7094" b="0"/>
                <wp:docPr id="15" name="Picture 15" descr="ecora-300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ora-300cmyk"/>
                        <pic:cNvPicPr>
                          <a:picLocks noChangeAspect="1" noChangeArrowheads="1"/>
                        </pic:cNvPicPr>
                      </pic:nvPicPr>
                      <pic:blipFill>
                        <a:blip r:embed="rId1"/>
                        <a:srcRect/>
                        <a:stretch>
                          <a:fillRect/>
                        </a:stretch>
                      </pic:blipFill>
                      <pic:spPr bwMode="auto">
                        <a:xfrm>
                          <a:off x="0" y="0"/>
                          <a:ext cx="628099" cy="317634"/>
                        </a:xfrm>
                        <a:prstGeom prst="rect">
                          <a:avLst/>
                        </a:prstGeom>
                        <a:noFill/>
                        <a:ln w="9525">
                          <a:noFill/>
                          <a:miter lim="800000"/>
                          <a:headEnd/>
                          <a:tailEnd/>
                        </a:ln>
                      </pic:spPr>
                    </pic:pic>
                  </a:graphicData>
                </a:graphic>
              </wp:inline>
            </w:drawing>
          </w:r>
        </w:p>
      </w:tc>
    </w:tr>
  </w:tbl>
  <w:p w:rsidR="00CB7715" w:rsidRDefault="00CB7715" w:rsidP="00364FA9">
    <w:pPr>
      <w:pStyle w:val="Header"/>
      <w:pBdr>
        <w:top w:val="single" w:sz="4" w:space="1" w:color="76923C" w:themeColor="accent3" w:themeShade="BF"/>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76923C" w:themeColor="accent3" w:themeShade="BF"/>
      </w:tblBorders>
      <w:tblLook w:val="00A0" w:firstRow="1" w:lastRow="0" w:firstColumn="1" w:lastColumn="0" w:noHBand="0" w:noVBand="0"/>
    </w:tblPr>
    <w:tblGrid>
      <w:gridCol w:w="7054"/>
      <w:gridCol w:w="1802"/>
    </w:tblGrid>
    <w:tr w:rsidR="00CB7715" w:rsidTr="002C184C">
      <w:trPr>
        <w:trHeight w:val="727"/>
      </w:trPr>
      <w:tc>
        <w:tcPr>
          <w:tcW w:w="7054" w:type="dxa"/>
          <w:vAlign w:val="center"/>
        </w:tcPr>
        <w:p w:rsidR="00CB7715" w:rsidRPr="008C6FC8" w:rsidRDefault="00CB7715" w:rsidP="002C184C">
          <w:pPr>
            <w:pStyle w:val="Title"/>
            <w:jc w:val="left"/>
            <w:rPr>
              <w:color w:val="C2D1A6"/>
              <w:sz w:val="16"/>
              <w:szCs w:val="16"/>
            </w:rPr>
          </w:pPr>
        </w:p>
      </w:tc>
      <w:tc>
        <w:tcPr>
          <w:tcW w:w="1802" w:type="dxa"/>
          <w:vAlign w:val="center"/>
        </w:tcPr>
        <w:p w:rsidR="00CB7715" w:rsidRPr="00A855D9" w:rsidRDefault="00CB7715" w:rsidP="002C184C">
          <w:pPr>
            <w:tabs>
              <w:tab w:val="left" w:pos="450"/>
            </w:tabs>
            <w:jc w:val="right"/>
            <w:rPr>
              <w:color w:val="524A3F"/>
              <w:sz w:val="18"/>
            </w:rPr>
          </w:pPr>
          <w:r>
            <w:rPr>
              <w:noProof/>
              <w:lang w:val="en-CA" w:eastAsia="en-CA"/>
            </w:rPr>
            <w:drawing>
              <wp:inline distT="0" distB="0" distL="0" distR="0">
                <wp:extent cx="621556" cy="314325"/>
                <wp:effectExtent l="19050" t="0" r="7094" b="0"/>
                <wp:docPr id="16" name="Picture 4" descr="ecora-300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ora-300cmyk"/>
                        <pic:cNvPicPr>
                          <a:picLocks noChangeAspect="1" noChangeArrowheads="1"/>
                        </pic:cNvPicPr>
                      </pic:nvPicPr>
                      <pic:blipFill>
                        <a:blip r:embed="rId1"/>
                        <a:srcRect/>
                        <a:stretch>
                          <a:fillRect/>
                        </a:stretch>
                      </pic:blipFill>
                      <pic:spPr bwMode="auto">
                        <a:xfrm>
                          <a:off x="0" y="0"/>
                          <a:ext cx="628099" cy="317634"/>
                        </a:xfrm>
                        <a:prstGeom prst="rect">
                          <a:avLst/>
                        </a:prstGeom>
                        <a:noFill/>
                        <a:ln w="9525">
                          <a:noFill/>
                          <a:miter lim="800000"/>
                          <a:headEnd/>
                          <a:tailEnd/>
                        </a:ln>
                      </pic:spPr>
                    </pic:pic>
                  </a:graphicData>
                </a:graphic>
              </wp:inline>
            </w:drawing>
          </w:r>
        </w:p>
      </w:tc>
    </w:tr>
  </w:tbl>
  <w:p w:rsidR="00CB7715" w:rsidRDefault="00CB77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6944"/>
    <w:multiLevelType w:val="hybridMultilevel"/>
    <w:tmpl w:val="51B85586"/>
    <w:lvl w:ilvl="0" w:tplc="56E4ECC6">
      <w:start w:val="1"/>
      <w:numFmt w:val="bullet"/>
      <w:pStyle w:val="RESlist"/>
      <w:lvlText w:val="o"/>
      <w:lvlJc w:val="left"/>
      <w:pPr>
        <w:ind w:left="785" w:hanging="360"/>
      </w:pPr>
      <w:rPr>
        <w:rFonts w:ascii="Courier New" w:hAnsi="Courier New" w:hint="default"/>
        <w:sz w:val="18"/>
      </w:rPr>
    </w:lvl>
    <w:lvl w:ilvl="1" w:tplc="04090003">
      <w:start w:val="1"/>
      <w:numFmt w:val="bullet"/>
      <w:lvlText w:val="o"/>
      <w:lvlJc w:val="left"/>
      <w:pPr>
        <w:tabs>
          <w:tab w:val="num" w:pos="3960"/>
        </w:tabs>
        <w:ind w:left="3960" w:hanging="360"/>
      </w:pPr>
      <w:rPr>
        <w:rFonts w:ascii="Courier New" w:hAnsi="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
    <w:nsid w:val="01F95379"/>
    <w:multiLevelType w:val="hybridMultilevel"/>
    <w:tmpl w:val="2E804DB4"/>
    <w:lvl w:ilvl="0" w:tplc="C838909C">
      <w:numFmt w:val="bullet"/>
      <w:lvlText w:val="•"/>
      <w:lvlJc w:val="left"/>
      <w:pPr>
        <w:ind w:left="720" w:hanging="360"/>
      </w:pPr>
      <w:rPr>
        <w:rFonts w:ascii="Minion-Regular" w:eastAsia="Times New Roman" w:hAnsi="Minion-Regular" w:cs="Minion-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5179CA"/>
    <w:multiLevelType w:val="hybridMultilevel"/>
    <w:tmpl w:val="235CE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9E7D58"/>
    <w:multiLevelType w:val="hybridMultilevel"/>
    <w:tmpl w:val="2AFE9A26"/>
    <w:lvl w:ilvl="0" w:tplc="1C565B48">
      <w:start w:val="1"/>
      <w:numFmt w:val="bullet"/>
      <w:pStyle w:val="EmployeeBullets"/>
      <w:lvlText w:val=""/>
      <w:lvlJc w:val="left"/>
      <w:pPr>
        <w:tabs>
          <w:tab w:val="num" w:pos="720"/>
        </w:tabs>
        <w:ind w:left="720" w:hanging="360"/>
      </w:pPr>
      <w:rPr>
        <w:rFonts w:ascii="Wingdings" w:hAnsi="Wingdings" w:hint="default"/>
        <w:sz w:val="18"/>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nsid w:val="11D716FB"/>
    <w:multiLevelType w:val="hybridMultilevel"/>
    <w:tmpl w:val="A302E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F0123A"/>
    <w:multiLevelType w:val="hybridMultilevel"/>
    <w:tmpl w:val="FCA0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20171D"/>
    <w:multiLevelType w:val="singleLevel"/>
    <w:tmpl w:val="7F8CB53A"/>
    <w:lvl w:ilvl="0">
      <w:start w:val="1"/>
      <w:numFmt w:val="bullet"/>
      <w:pStyle w:val="bullet1"/>
      <w:lvlText w:val=""/>
      <w:lvlJc w:val="left"/>
      <w:pPr>
        <w:tabs>
          <w:tab w:val="num" w:pos="360"/>
        </w:tabs>
        <w:ind w:left="360" w:hanging="360"/>
      </w:pPr>
      <w:rPr>
        <w:rFonts w:ascii="Symbol" w:hAnsi="Symbol" w:hint="default"/>
      </w:rPr>
    </w:lvl>
  </w:abstractNum>
  <w:abstractNum w:abstractNumId="7">
    <w:nsid w:val="3C0E1742"/>
    <w:multiLevelType w:val="multilevel"/>
    <w:tmpl w:val="743E0BE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nsid w:val="3C9843E8"/>
    <w:multiLevelType w:val="hybridMultilevel"/>
    <w:tmpl w:val="20A6D32E"/>
    <w:lvl w:ilvl="0" w:tplc="182A68C6">
      <w:start w:val="1"/>
      <w:numFmt w:val="bullet"/>
      <w:pStyle w:val="RESproj1"/>
      <w:lvlText w:val=""/>
      <w:lvlJc w:val="left"/>
      <w:pPr>
        <w:tabs>
          <w:tab w:val="num" w:pos="2880"/>
        </w:tabs>
        <w:ind w:left="2880" w:hanging="360"/>
      </w:pPr>
      <w:rPr>
        <w:rFonts w:ascii="Wingdings" w:hAnsi="Wingdings" w:hint="default"/>
        <w:sz w:val="18"/>
      </w:rPr>
    </w:lvl>
    <w:lvl w:ilvl="1" w:tplc="0A7C8A1A">
      <w:start w:val="1"/>
      <w:numFmt w:val="bullet"/>
      <w:lvlText w:val=""/>
      <w:lvlJc w:val="left"/>
      <w:pPr>
        <w:tabs>
          <w:tab w:val="num" w:pos="1440"/>
        </w:tabs>
        <w:ind w:left="1440" w:hanging="360"/>
      </w:pPr>
      <w:rPr>
        <w:rFonts w:ascii="Symbol" w:hAnsi="Symbol" w:hint="default"/>
        <w:sz w:val="18"/>
      </w:rPr>
    </w:lvl>
    <w:lvl w:ilvl="2" w:tplc="ACA6F80A">
      <w:start w:val="1"/>
      <w:numFmt w:val="bullet"/>
      <w:lvlText w:val=""/>
      <w:lvlJc w:val="left"/>
      <w:pPr>
        <w:tabs>
          <w:tab w:val="num" w:pos="2160"/>
        </w:tabs>
        <w:ind w:left="2160" w:hanging="360"/>
      </w:pPr>
      <w:rPr>
        <w:rFonts w:ascii="Wingdings" w:hAnsi="Wingdings" w:hint="default"/>
      </w:rPr>
    </w:lvl>
    <w:lvl w:ilvl="3" w:tplc="332A23D4">
      <w:start w:val="1"/>
      <w:numFmt w:val="bullet"/>
      <w:lvlText w:val=""/>
      <w:lvlJc w:val="left"/>
      <w:pPr>
        <w:tabs>
          <w:tab w:val="num" w:pos="2880"/>
        </w:tabs>
        <w:ind w:left="2880" w:hanging="360"/>
      </w:pPr>
      <w:rPr>
        <w:rFonts w:ascii="Symbol" w:hAnsi="Symbol" w:hint="default"/>
      </w:rPr>
    </w:lvl>
    <w:lvl w:ilvl="4" w:tplc="DA42A140">
      <w:start w:val="1"/>
      <w:numFmt w:val="bullet"/>
      <w:lvlText w:val="o"/>
      <w:lvlJc w:val="left"/>
      <w:pPr>
        <w:tabs>
          <w:tab w:val="num" w:pos="3600"/>
        </w:tabs>
        <w:ind w:left="3600" w:hanging="360"/>
      </w:pPr>
      <w:rPr>
        <w:rFonts w:ascii="Courier New" w:hAnsi="Courier New" w:hint="default"/>
      </w:rPr>
    </w:lvl>
    <w:lvl w:ilvl="5" w:tplc="A32C7D12">
      <w:start w:val="1"/>
      <w:numFmt w:val="bullet"/>
      <w:lvlText w:val=""/>
      <w:lvlJc w:val="left"/>
      <w:pPr>
        <w:tabs>
          <w:tab w:val="num" w:pos="4320"/>
        </w:tabs>
        <w:ind w:left="4320" w:hanging="360"/>
      </w:pPr>
      <w:rPr>
        <w:rFonts w:ascii="Wingdings" w:hAnsi="Wingdings" w:hint="default"/>
      </w:rPr>
    </w:lvl>
    <w:lvl w:ilvl="6" w:tplc="B720E5BA">
      <w:start w:val="1"/>
      <w:numFmt w:val="bullet"/>
      <w:lvlText w:val=""/>
      <w:lvlJc w:val="left"/>
      <w:pPr>
        <w:tabs>
          <w:tab w:val="num" w:pos="5040"/>
        </w:tabs>
        <w:ind w:left="5040" w:hanging="360"/>
      </w:pPr>
      <w:rPr>
        <w:rFonts w:ascii="Symbol" w:hAnsi="Symbol" w:hint="default"/>
      </w:rPr>
    </w:lvl>
    <w:lvl w:ilvl="7" w:tplc="BF3CEF02">
      <w:start w:val="1"/>
      <w:numFmt w:val="bullet"/>
      <w:lvlText w:val="o"/>
      <w:lvlJc w:val="left"/>
      <w:pPr>
        <w:tabs>
          <w:tab w:val="num" w:pos="5760"/>
        </w:tabs>
        <w:ind w:left="5760" w:hanging="360"/>
      </w:pPr>
      <w:rPr>
        <w:rFonts w:ascii="Courier New" w:hAnsi="Courier New" w:hint="default"/>
      </w:rPr>
    </w:lvl>
    <w:lvl w:ilvl="8" w:tplc="E18C366C">
      <w:start w:val="1"/>
      <w:numFmt w:val="bullet"/>
      <w:lvlText w:val=""/>
      <w:lvlJc w:val="left"/>
      <w:pPr>
        <w:tabs>
          <w:tab w:val="num" w:pos="6480"/>
        </w:tabs>
        <w:ind w:left="6480" w:hanging="360"/>
      </w:pPr>
      <w:rPr>
        <w:rFonts w:ascii="Wingdings" w:hAnsi="Wingdings" w:hint="default"/>
      </w:rPr>
    </w:lvl>
  </w:abstractNum>
  <w:abstractNum w:abstractNumId="9">
    <w:nsid w:val="3F7E18D4"/>
    <w:multiLevelType w:val="hybridMultilevel"/>
    <w:tmpl w:val="507629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8E5D21"/>
    <w:multiLevelType w:val="hybridMultilevel"/>
    <w:tmpl w:val="2B0CE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C16309"/>
    <w:multiLevelType w:val="hybridMultilevel"/>
    <w:tmpl w:val="32AA353C"/>
    <w:lvl w:ilvl="0" w:tplc="C838909C">
      <w:numFmt w:val="bullet"/>
      <w:lvlText w:val="•"/>
      <w:lvlJc w:val="left"/>
      <w:pPr>
        <w:ind w:left="720" w:hanging="360"/>
      </w:pPr>
      <w:rPr>
        <w:rFonts w:ascii="Minion-Regular" w:eastAsia="Times New Roman" w:hAnsi="Minion-Regular" w:cs="Minion-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6146A2"/>
    <w:multiLevelType w:val="multilevel"/>
    <w:tmpl w:val="33164A76"/>
    <w:lvl w:ilvl="0">
      <w:start w:val="1"/>
      <w:numFmt w:val="bullet"/>
      <w:pStyle w:val="RESreference"/>
      <w:lvlText w:val="o"/>
      <w:lvlJc w:val="left"/>
      <w:pPr>
        <w:ind w:left="644" w:hanging="360"/>
      </w:pPr>
      <w:rPr>
        <w:rFonts w:ascii="Courier New" w:hAnsi="Courier New" w:hint="default"/>
        <w:sz w:val="18"/>
      </w:rPr>
    </w:lvl>
    <w:lvl w:ilvl="1">
      <w:start w:val="1"/>
      <w:numFmt w:val="bullet"/>
      <w:lvlText w:val=""/>
      <w:lvlJc w:val="left"/>
      <w:pPr>
        <w:tabs>
          <w:tab w:val="num" w:pos="1364"/>
        </w:tabs>
        <w:ind w:left="1364" w:hanging="360"/>
      </w:pPr>
      <w:rPr>
        <w:rFonts w:ascii="Symbol" w:hAnsi="Symbol"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3">
    <w:nsid w:val="4D905D69"/>
    <w:multiLevelType w:val="hybridMultilevel"/>
    <w:tmpl w:val="DF7C5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AA08C2"/>
    <w:multiLevelType w:val="hybridMultilevel"/>
    <w:tmpl w:val="72F45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EB0C74"/>
    <w:multiLevelType w:val="hybridMultilevel"/>
    <w:tmpl w:val="E17013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F60D78"/>
    <w:multiLevelType w:val="hybridMultilevel"/>
    <w:tmpl w:val="DC82D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46774F"/>
    <w:multiLevelType w:val="hybridMultilevel"/>
    <w:tmpl w:val="C2500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9857F6"/>
    <w:multiLevelType w:val="hybridMultilevel"/>
    <w:tmpl w:val="96804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190FC2"/>
    <w:multiLevelType w:val="hybridMultilevel"/>
    <w:tmpl w:val="8F2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DC16E9"/>
    <w:multiLevelType w:val="hybridMultilevel"/>
    <w:tmpl w:val="F6801146"/>
    <w:lvl w:ilvl="0" w:tplc="C398350A">
      <w:start w:val="1"/>
      <w:numFmt w:val="bullet"/>
      <w:pStyle w:val="RESeducation"/>
      <w:lvlText w:val=""/>
      <w:lvlJc w:val="left"/>
      <w:pPr>
        <w:tabs>
          <w:tab w:val="num" w:pos="360"/>
        </w:tabs>
        <w:ind w:left="360" w:hanging="36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3"/>
  </w:num>
  <w:num w:numId="4">
    <w:abstractNumId w:val="10"/>
  </w:num>
  <w:num w:numId="5">
    <w:abstractNumId w:val="16"/>
  </w:num>
  <w:num w:numId="6">
    <w:abstractNumId w:val="5"/>
  </w:num>
  <w:num w:numId="7">
    <w:abstractNumId w:val="0"/>
  </w:num>
  <w:num w:numId="8">
    <w:abstractNumId w:val="12"/>
  </w:num>
  <w:num w:numId="9">
    <w:abstractNumId w:val="20"/>
  </w:num>
  <w:num w:numId="10">
    <w:abstractNumId w:val="7"/>
  </w:num>
  <w:num w:numId="11">
    <w:abstractNumId w:val="17"/>
  </w:num>
  <w:num w:numId="12">
    <w:abstractNumId w:val="15"/>
  </w:num>
  <w:num w:numId="13">
    <w:abstractNumId w:val="13"/>
  </w:num>
  <w:num w:numId="14">
    <w:abstractNumId w:val="14"/>
  </w:num>
  <w:num w:numId="15">
    <w:abstractNumId w:val="2"/>
  </w:num>
  <w:num w:numId="16">
    <w:abstractNumId w:val="18"/>
  </w:num>
  <w:num w:numId="17">
    <w:abstractNumId w:val="19"/>
  </w:num>
  <w:num w:numId="18">
    <w:abstractNumId w:val="1"/>
  </w:num>
  <w:num w:numId="19">
    <w:abstractNumId w:val="11"/>
  </w:num>
  <w:num w:numId="20">
    <w:abstractNumId w:val="9"/>
  </w:num>
  <w:num w:numId="21">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018"/>
    <w:rsid w:val="00002232"/>
    <w:rsid w:val="00003227"/>
    <w:rsid w:val="0000554E"/>
    <w:rsid w:val="000079B0"/>
    <w:rsid w:val="00007B0A"/>
    <w:rsid w:val="00012E50"/>
    <w:rsid w:val="000218D8"/>
    <w:rsid w:val="00027B8B"/>
    <w:rsid w:val="00032484"/>
    <w:rsid w:val="000372A7"/>
    <w:rsid w:val="000373AA"/>
    <w:rsid w:val="00043692"/>
    <w:rsid w:val="0004534B"/>
    <w:rsid w:val="00046549"/>
    <w:rsid w:val="00046C4A"/>
    <w:rsid w:val="00053E30"/>
    <w:rsid w:val="00053F4D"/>
    <w:rsid w:val="00054839"/>
    <w:rsid w:val="00054A66"/>
    <w:rsid w:val="000551DF"/>
    <w:rsid w:val="000560BE"/>
    <w:rsid w:val="00056890"/>
    <w:rsid w:val="000569EE"/>
    <w:rsid w:val="000575FA"/>
    <w:rsid w:val="0005767F"/>
    <w:rsid w:val="00060BAD"/>
    <w:rsid w:val="00061132"/>
    <w:rsid w:val="00061202"/>
    <w:rsid w:val="0006338C"/>
    <w:rsid w:val="0006595A"/>
    <w:rsid w:val="00066C35"/>
    <w:rsid w:val="00067440"/>
    <w:rsid w:val="00067EE3"/>
    <w:rsid w:val="00070B29"/>
    <w:rsid w:val="00071561"/>
    <w:rsid w:val="000723CC"/>
    <w:rsid w:val="000806B7"/>
    <w:rsid w:val="00080B70"/>
    <w:rsid w:val="0008292D"/>
    <w:rsid w:val="00093203"/>
    <w:rsid w:val="00094C43"/>
    <w:rsid w:val="0009539B"/>
    <w:rsid w:val="0009618C"/>
    <w:rsid w:val="000A0BA5"/>
    <w:rsid w:val="000A2668"/>
    <w:rsid w:val="000A2F09"/>
    <w:rsid w:val="000B01BA"/>
    <w:rsid w:val="000B23C9"/>
    <w:rsid w:val="000B545E"/>
    <w:rsid w:val="000B71DC"/>
    <w:rsid w:val="000B7C0C"/>
    <w:rsid w:val="000C16C4"/>
    <w:rsid w:val="000C45C5"/>
    <w:rsid w:val="000C55D8"/>
    <w:rsid w:val="000D1AED"/>
    <w:rsid w:val="000D1E96"/>
    <w:rsid w:val="000D23E6"/>
    <w:rsid w:val="000E17AD"/>
    <w:rsid w:val="000E251D"/>
    <w:rsid w:val="000E40BF"/>
    <w:rsid w:val="000F443A"/>
    <w:rsid w:val="000F72DE"/>
    <w:rsid w:val="00101973"/>
    <w:rsid w:val="00102439"/>
    <w:rsid w:val="00104E9E"/>
    <w:rsid w:val="001061C2"/>
    <w:rsid w:val="001062EC"/>
    <w:rsid w:val="00107887"/>
    <w:rsid w:val="00107B88"/>
    <w:rsid w:val="00110906"/>
    <w:rsid w:val="00112B8F"/>
    <w:rsid w:val="00113E65"/>
    <w:rsid w:val="00114D66"/>
    <w:rsid w:val="00115BC0"/>
    <w:rsid w:val="00116DD4"/>
    <w:rsid w:val="001216E4"/>
    <w:rsid w:val="00122166"/>
    <w:rsid w:val="0012230A"/>
    <w:rsid w:val="00122CAF"/>
    <w:rsid w:val="001337BC"/>
    <w:rsid w:val="00134052"/>
    <w:rsid w:val="001429CF"/>
    <w:rsid w:val="001431F3"/>
    <w:rsid w:val="00146CBC"/>
    <w:rsid w:val="001470C6"/>
    <w:rsid w:val="00147928"/>
    <w:rsid w:val="00151EB7"/>
    <w:rsid w:val="00152200"/>
    <w:rsid w:val="001525BF"/>
    <w:rsid w:val="00155F29"/>
    <w:rsid w:val="00156C0F"/>
    <w:rsid w:val="001605C7"/>
    <w:rsid w:val="0016064E"/>
    <w:rsid w:val="0016146F"/>
    <w:rsid w:val="0016188B"/>
    <w:rsid w:val="0016232B"/>
    <w:rsid w:val="00163A28"/>
    <w:rsid w:val="00165F5A"/>
    <w:rsid w:val="001700ED"/>
    <w:rsid w:val="001702BF"/>
    <w:rsid w:val="001731EB"/>
    <w:rsid w:val="00176FC8"/>
    <w:rsid w:val="001811E9"/>
    <w:rsid w:val="00183864"/>
    <w:rsid w:val="00185A2C"/>
    <w:rsid w:val="00186C9F"/>
    <w:rsid w:val="001875B3"/>
    <w:rsid w:val="00190606"/>
    <w:rsid w:val="00193FF5"/>
    <w:rsid w:val="00194CF7"/>
    <w:rsid w:val="00195383"/>
    <w:rsid w:val="001959ED"/>
    <w:rsid w:val="001A0FAC"/>
    <w:rsid w:val="001A1416"/>
    <w:rsid w:val="001A4A7F"/>
    <w:rsid w:val="001A556A"/>
    <w:rsid w:val="001A67A1"/>
    <w:rsid w:val="001A795F"/>
    <w:rsid w:val="001A79E2"/>
    <w:rsid w:val="001B0D60"/>
    <w:rsid w:val="001B134A"/>
    <w:rsid w:val="001B2570"/>
    <w:rsid w:val="001B2A40"/>
    <w:rsid w:val="001B4924"/>
    <w:rsid w:val="001B6992"/>
    <w:rsid w:val="001C1637"/>
    <w:rsid w:val="001C1BCC"/>
    <w:rsid w:val="001D0EC2"/>
    <w:rsid w:val="001D2FCA"/>
    <w:rsid w:val="001D4733"/>
    <w:rsid w:val="001D7572"/>
    <w:rsid w:val="001E15E5"/>
    <w:rsid w:val="001E16D8"/>
    <w:rsid w:val="001E1835"/>
    <w:rsid w:val="001E305A"/>
    <w:rsid w:val="001E52F2"/>
    <w:rsid w:val="001E5818"/>
    <w:rsid w:val="001E6D4D"/>
    <w:rsid w:val="001F1604"/>
    <w:rsid w:val="001F3BAC"/>
    <w:rsid w:val="001F4F0B"/>
    <w:rsid w:val="00200579"/>
    <w:rsid w:val="0020250C"/>
    <w:rsid w:val="00206B2A"/>
    <w:rsid w:val="002074C0"/>
    <w:rsid w:val="0021223E"/>
    <w:rsid w:val="00213FFA"/>
    <w:rsid w:val="00215E3D"/>
    <w:rsid w:val="002224DF"/>
    <w:rsid w:val="00224372"/>
    <w:rsid w:val="002245C3"/>
    <w:rsid w:val="00226A9F"/>
    <w:rsid w:val="00230345"/>
    <w:rsid w:val="00231E7C"/>
    <w:rsid w:val="00232D38"/>
    <w:rsid w:val="002337CE"/>
    <w:rsid w:val="00234F68"/>
    <w:rsid w:val="00237190"/>
    <w:rsid w:val="002377EB"/>
    <w:rsid w:val="00241DCF"/>
    <w:rsid w:val="00242428"/>
    <w:rsid w:val="00242E42"/>
    <w:rsid w:val="002470DC"/>
    <w:rsid w:val="00247F98"/>
    <w:rsid w:val="002514AF"/>
    <w:rsid w:val="00254B4F"/>
    <w:rsid w:val="0025555E"/>
    <w:rsid w:val="0025612E"/>
    <w:rsid w:val="0025658C"/>
    <w:rsid w:val="00257C50"/>
    <w:rsid w:val="00261AEE"/>
    <w:rsid w:val="002632F5"/>
    <w:rsid w:val="00271834"/>
    <w:rsid w:val="00272386"/>
    <w:rsid w:val="00272D9C"/>
    <w:rsid w:val="00273190"/>
    <w:rsid w:val="00273B80"/>
    <w:rsid w:val="0027401C"/>
    <w:rsid w:val="002744A3"/>
    <w:rsid w:val="00277B86"/>
    <w:rsid w:val="002819A1"/>
    <w:rsid w:val="00282181"/>
    <w:rsid w:val="00284366"/>
    <w:rsid w:val="00285121"/>
    <w:rsid w:val="00285249"/>
    <w:rsid w:val="00287DE7"/>
    <w:rsid w:val="002913BD"/>
    <w:rsid w:val="002945E9"/>
    <w:rsid w:val="00294DE2"/>
    <w:rsid w:val="00297341"/>
    <w:rsid w:val="002A07EA"/>
    <w:rsid w:val="002A0BDF"/>
    <w:rsid w:val="002A283A"/>
    <w:rsid w:val="002A3D23"/>
    <w:rsid w:val="002A4BA5"/>
    <w:rsid w:val="002A6E38"/>
    <w:rsid w:val="002A7C48"/>
    <w:rsid w:val="002B13EF"/>
    <w:rsid w:val="002B21D1"/>
    <w:rsid w:val="002C184C"/>
    <w:rsid w:val="002C18B1"/>
    <w:rsid w:val="002C2DEF"/>
    <w:rsid w:val="002C391F"/>
    <w:rsid w:val="002C536B"/>
    <w:rsid w:val="002C7832"/>
    <w:rsid w:val="002D20F6"/>
    <w:rsid w:val="002D2B07"/>
    <w:rsid w:val="002D2EF5"/>
    <w:rsid w:val="002E09EE"/>
    <w:rsid w:val="002E4EC4"/>
    <w:rsid w:val="002E603F"/>
    <w:rsid w:val="002E6B76"/>
    <w:rsid w:val="002F039A"/>
    <w:rsid w:val="002F0A52"/>
    <w:rsid w:val="002F2EA7"/>
    <w:rsid w:val="00301ADA"/>
    <w:rsid w:val="0030241B"/>
    <w:rsid w:val="00303188"/>
    <w:rsid w:val="00303E6A"/>
    <w:rsid w:val="00305614"/>
    <w:rsid w:val="00306239"/>
    <w:rsid w:val="00307749"/>
    <w:rsid w:val="003132B8"/>
    <w:rsid w:val="00313A30"/>
    <w:rsid w:val="003160FE"/>
    <w:rsid w:val="003225E0"/>
    <w:rsid w:val="00323540"/>
    <w:rsid w:val="0032380C"/>
    <w:rsid w:val="003267CE"/>
    <w:rsid w:val="00327E5D"/>
    <w:rsid w:val="00340D22"/>
    <w:rsid w:val="003439A5"/>
    <w:rsid w:val="00344583"/>
    <w:rsid w:val="00347786"/>
    <w:rsid w:val="00350CC5"/>
    <w:rsid w:val="00350E7A"/>
    <w:rsid w:val="00354B93"/>
    <w:rsid w:val="00356E85"/>
    <w:rsid w:val="00360121"/>
    <w:rsid w:val="003604D2"/>
    <w:rsid w:val="00361697"/>
    <w:rsid w:val="00363068"/>
    <w:rsid w:val="003647C5"/>
    <w:rsid w:val="00364B5F"/>
    <w:rsid w:val="00364FA9"/>
    <w:rsid w:val="003660BD"/>
    <w:rsid w:val="0036644A"/>
    <w:rsid w:val="003673E6"/>
    <w:rsid w:val="00367FAC"/>
    <w:rsid w:val="003703C8"/>
    <w:rsid w:val="00370492"/>
    <w:rsid w:val="0037080F"/>
    <w:rsid w:val="00373B38"/>
    <w:rsid w:val="00373FC1"/>
    <w:rsid w:val="00376579"/>
    <w:rsid w:val="00377EDA"/>
    <w:rsid w:val="003859B1"/>
    <w:rsid w:val="00386247"/>
    <w:rsid w:val="00386C9B"/>
    <w:rsid w:val="003912CA"/>
    <w:rsid w:val="00395018"/>
    <w:rsid w:val="00397DA9"/>
    <w:rsid w:val="003A765B"/>
    <w:rsid w:val="003B083C"/>
    <w:rsid w:val="003B15B2"/>
    <w:rsid w:val="003B40E9"/>
    <w:rsid w:val="003C7EEB"/>
    <w:rsid w:val="003D1AEB"/>
    <w:rsid w:val="003D4318"/>
    <w:rsid w:val="003D43DA"/>
    <w:rsid w:val="003D46B5"/>
    <w:rsid w:val="003E0F4C"/>
    <w:rsid w:val="003E77C5"/>
    <w:rsid w:val="003E7C4D"/>
    <w:rsid w:val="003F06BF"/>
    <w:rsid w:val="003F3E66"/>
    <w:rsid w:val="003F6AA3"/>
    <w:rsid w:val="003F71EF"/>
    <w:rsid w:val="003F75B1"/>
    <w:rsid w:val="003F7BE1"/>
    <w:rsid w:val="00403F80"/>
    <w:rsid w:val="004043ED"/>
    <w:rsid w:val="004049B4"/>
    <w:rsid w:val="00406501"/>
    <w:rsid w:val="00406B56"/>
    <w:rsid w:val="00410DBC"/>
    <w:rsid w:val="00411AB5"/>
    <w:rsid w:val="00415AC6"/>
    <w:rsid w:val="00420043"/>
    <w:rsid w:val="00420637"/>
    <w:rsid w:val="00420B46"/>
    <w:rsid w:val="00424E33"/>
    <w:rsid w:val="00427332"/>
    <w:rsid w:val="00432969"/>
    <w:rsid w:val="00445A12"/>
    <w:rsid w:val="00445EDA"/>
    <w:rsid w:val="004558F0"/>
    <w:rsid w:val="0046039A"/>
    <w:rsid w:val="00462427"/>
    <w:rsid w:val="0046280D"/>
    <w:rsid w:val="004651BB"/>
    <w:rsid w:val="00466A63"/>
    <w:rsid w:val="00470565"/>
    <w:rsid w:val="004707D9"/>
    <w:rsid w:val="00471EE5"/>
    <w:rsid w:val="004724F0"/>
    <w:rsid w:val="00474E23"/>
    <w:rsid w:val="00475D2F"/>
    <w:rsid w:val="004768F6"/>
    <w:rsid w:val="00476C06"/>
    <w:rsid w:val="004805E0"/>
    <w:rsid w:val="00480D99"/>
    <w:rsid w:val="00481C1B"/>
    <w:rsid w:val="0048493C"/>
    <w:rsid w:val="0048740E"/>
    <w:rsid w:val="004931DB"/>
    <w:rsid w:val="00493DCF"/>
    <w:rsid w:val="00494041"/>
    <w:rsid w:val="00496130"/>
    <w:rsid w:val="00497E04"/>
    <w:rsid w:val="004A38D8"/>
    <w:rsid w:val="004B0815"/>
    <w:rsid w:val="004B43CD"/>
    <w:rsid w:val="004B5458"/>
    <w:rsid w:val="004B6984"/>
    <w:rsid w:val="004C139B"/>
    <w:rsid w:val="004C1416"/>
    <w:rsid w:val="004C1B75"/>
    <w:rsid w:val="004C1F53"/>
    <w:rsid w:val="004C51C8"/>
    <w:rsid w:val="004C67F7"/>
    <w:rsid w:val="004D3015"/>
    <w:rsid w:val="004D4D07"/>
    <w:rsid w:val="004D5ABB"/>
    <w:rsid w:val="004D6526"/>
    <w:rsid w:val="004E0ABE"/>
    <w:rsid w:val="004E1767"/>
    <w:rsid w:val="004E18EE"/>
    <w:rsid w:val="004E526E"/>
    <w:rsid w:val="004E7827"/>
    <w:rsid w:val="004F0A5F"/>
    <w:rsid w:val="004F3506"/>
    <w:rsid w:val="004F5346"/>
    <w:rsid w:val="004F5F02"/>
    <w:rsid w:val="004F6F19"/>
    <w:rsid w:val="00501543"/>
    <w:rsid w:val="00505F99"/>
    <w:rsid w:val="0051141B"/>
    <w:rsid w:val="005145B4"/>
    <w:rsid w:val="00515255"/>
    <w:rsid w:val="00515281"/>
    <w:rsid w:val="0052194C"/>
    <w:rsid w:val="00522279"/>
    <w:rsid w:val="00523459"/>
    <w:rsid w:val="005247FA"/>
    <w:rsid w:val="005305F7"/>
    <w:rsid w:val="0053339E"/>
    <w:rsid w:val="00533D24"/>
    <w:rsid w:val="00543FFB"/>
    <w:rsid w:val="00545BA8"/>
    <w:rsid w:val="005510C0"/>
    <w:rsid w:val="00552E5E"/>
    <w:rsid w:val="00564359"/>
    <w:rsid w:val="0056694F"/>
    <w:rsid w:val="00572046"/>
    <w:rsid w:val="00581469"/>
    <w:rsid w:val="005844E7"/>
    <w:rsid w:val="005A0D3D"/>
    <w:rsid w:val="005A1F72"/>
    <w:rsid w:val="005A2311"/>
    <w:rsid w:val="005A77D6"/>
    <w:rsid w:val="005B0D7F"/>
    <w:rsid w:val="005B4AEB"/>
    <w:rsid w:val="005B5ACA"/>
    <w:rsid w:val="005B5EDE"/>
    <w:rsid w:val="005C1244"/>
    <w:rsid w:val="005C2DF6"/>
    <w:rsid w:val="005C37B5"/>
    <w:rsid w:val="005C5BB4"/>
    <w:rsid w:val="005D0B42"/>
    <w:rsid w:val="005D2A43"/>
    <w:rsid w:val="005E1AE0"/>
    <w:rsid w:val="005E2FB0"/>
    <w:rsid w:val="005E601F"/>
    <w:rsid w:val="005E7AD3"/>
    <w:rsid w:val="005F2090"/>
    <w:rsid w:val="005F264B"/>
    <w:rsid w:val="006023BB"/>
    <w:rsid w:val="00603CA3"/>
    <w:rsid w:val="00604312"/>
    <w:rsid w:val="00607B04"/>
    <w:rsid w:val="00612F0A"/>
    <w:rsid w:val="0061418B"/>
    <w:rsid w:val="00615352"/>
    <w:rsid w:val="00615E28"/>
    <w:rsid w:val="0061668D"/>
    <w:rsid w:val="0062296F"/>
    <w:rsid w:val="006240B7"/>
    <w:rsid w:val="006306B0"/>
    <w:rsid w:val="00630C27"/>
    <w:rsid w:val="00634584"/>
    <w:rsid w:val="00635F04"/>
    <w:rsid w:val="00645D60"/>
    <w:rsid w:val="00647277"/>
    <w:rsid w:val="006517CA"/>
    <w:rsid w:val="00652059"/>
    <w:rsid w:val="00652377"/>
    <w:rsid w:val="00653C31"/>
    <w:rsid w:val="00656030"/>
    <w:rsid w:val="00657546"/>
    <w:rsid w:val="0066632C"/>
    <w:rsid w:val="00667106"/>
    <w:rsid w:val="006704CA"/>
    <w:rsid w:val="006706B0"/>
    <w:rsid w:val="00671018"/>
    <w:rsid w:val="00671B1B"/>
    <w:rsid w:val="006720B3"/>
    <w:rsid w:val="006744D5"/>
    <w:rsid w:val="00674F64"/>
    <w:rsid w:val="00675A51"/>
    <w:rsid w:val="0068109B"/>
    <w:rsid w:val="00682900"/>
    <w:rsid w:val="00684775"/>
    <w:rsid w:val="006850C0"/>
    <w:rsid w:val="00690661"/>
    <w:rsid w:val="0069455A"/>
    <w:rsid w:val="006A1AF7"/>
    <w:rsid w:val="006A33CB"/>
    <w:rsid w:val="006A44EB"/>
    <w:rsid w:val="006A4F3D"/>
    <w:rsid w:val="006A5785"/>
    <w:rsid w:val="006B069A"/>
    <w:rsid w:val="006B6F84"/>
    <w:rsid w:val="006C3265"/>
    <w:rsid w:val="006C3ABC"/>
    <w:rsid w:val="006C5218"/>
    <w:rsid w:val="006C6277"/>
    <w:rsid w:val="006C79C5"/>
    <w:rsid w:val="006D063C"/>
    <w:rsid w:val="006D0ECE"/>
    <w:rsid w:val="006D21A8"/>
    <w:rsid w:val="006E0F56"/>
    <w:rsid w:val="006E1FA4"/>
    <w:rsid w:val="006E2374"/>
    <w:rsid w:val="006E37DA"/>
    <w:rsid w:val="006E4278"/>
    <w:rsid w:val="006E7C29"/>
    <w:rsid w:val="006F1A12"/>
    <w:rsid w:val="006F6FE0"/>
    <w:rsid w:val="00703954"/>
    <w:rsid w:val="00705075"/>
    <w:rsid w:val="00705A0F"/>
    <w:rsid w:val="00706F34"/>
    <w:rsid w:val="007123A2"/>
    <w:rsid w:val="007146AA"/>
    <w:rsid w:val="00714806"/>
    <w:rsid w:val="007150A4"/>
    <w:rsid w:val="007162AC"/>
    <w:rsid w:val="007231EE"/>
    <w:rsid w:val="00724591"/>
    <w:rsid w:val="00725170"/>
    <w:rsid w:val="0072661E"/>
    <w:rsid w:val="00727A39"/>
    <w:rsid w:val="0073376B"/>
    <w:rsid w:val="00735D6C"/>
    <w:rsid w:val="00735E21"/>
    <w:rsid w:val="00737EE4"/>
    <w:rsid w:val="00740E23"/>
    <w:rsid w:val="00752CCF"/>
    <w:rsid w:val="00754398"/>
    <w:rsid w:val="00756229"/>
    <w:rsid w:val="00756415"/>
    <w:rsid w:val="0076346C"/>
    <w:rsid w:val="0076476F"/>
    <w:rsid w:val="00765B86"/>
    <w:rsid w:val="00765D81"/>
    <w:rsid w:val="00765E2D"/>
    <w:rsid w:val="00770C66"/>
    <w:rsid w:val="00775105"/>
    <w:rsid w:val="007775A1"/>
    <w:rsid w:val="00783E27"/>
    <w:rsid w:val="00791B1E"/>
    <w:rsid w:val="007955B7"/>
    <w:rsid w:val="00796D9C"/>
    <w:rsid w:val="007A10DB"/>
    <w:rsid w:val="007A52EB"/>
    <w:rsid w:val="007A655D"/>
    <w:rsid w:val="007A68E7"/>
    <w:rsid w:val="007A733D"/>
    <w:rsid w:val="007B1369"/>
    <w:rsid w:val="007B24F7"/>
    <w:rsid w:val="007B3724"/>
    <w:rsid w:val="007B3D9D"/>
    <w:rsid w:val="007C320E"/>
    <w:rsid w:val="007C3941"/>
    <w:rsid w:val="007C539D"/>
    <w:rsid w:val="007C5474"/>
    <w:rsid w:val="007C6554"/>
    <w:rsid w:val="007C6B5F"/>
    <w:rsid w:val="007D2E70"/>
    <w:rsid w:val="007E1E4F"/>
    <w:rsid w:val="007E39B1"/>
    <w:rsid w:val="007E521D"/>
    <w:rsid w:val="007E6943"/>
    <w:rsid w:val="007F0EB2"/>
    <w:rsid w:val="007F5C37"/>
    <w:rsid w:val="007F7011"/>
    <w:rsid w:val="007F77B2"/>
    <w:rsid w:val="007F7CF0"/>
    <w:rsid w:val="008020B4"/>
    <w:rsid w:val="008022BE"/>
    <w:rsid w:val="00802CAD"/>
    <w:rsid w:val="008051BE"/>
    <w:rsid w:val="00805706"/>
    <w:rsid w:val="00807CD8"/>
    <w:rsid w:val="008147E2"/>
    <w:rsid w:val="008172F6"/>
    <w:rsid w:val="008216D5"/>
    <w:rsid w:val="00821E53"/>
    <w:rsid w:val="00822114"/>
    <w:rsid w:val="00822C99"/>
    <w:rsid w:val="0082315E"/>
    <w:rsid w:val="00827DCD"/>
    <w:rsid w:val="0083024E"/>
    <w:rsid w:val="00830942"/>
    <w:rsid w:val="00833634"/>
    <w:rsid w:val="0083436E"/>
    <w:rsid w:val="008344B3"/>
    <w:rsid w:val="008354A4"/>
    <w:rsid w:val="00836BCA"/>
    <w:rsid w:val="00840E1D"/>
    <w:rsid w:val="00842263"/>
    <w:rsid w:val="00842C3E"/>
    <w:rsid w:val="008438DA"/>
    <w:rsid w:val="00844A79"/>
    <w:rsid w:val="008517ED"/>
    <w:rsid w:val="00853290"/>
    <w:rsid w:val="00855469"/>
    <w:rsid w:val="00856883"/>
    <w:rsid w:val="00862526"/>
    <w:rsid w:val="00863924"/>
    <w:rsid w:val="00863DE9"/>
    <w:rsid w:val="00866C51"/>
    <w:rsid w:val="00871CBC"/>
    <w:rsid w:val="008735F4"/>
    <w:rsid w:val="008759E7"/>
    <w:rsid w:val="00877C39"/>
    <w:rsid w:val="008806A6"/>
    <w:rsid w:val="00880837"/>
    <w:rsid w:val="00880C78"/>
    <w:rsid w:val="008847B6"/>
    <w:rsid w:val="00884DFB"/>
    <w:rsid w:val="00895E49"/>
    <w:rsid w:val="00896A99"/>
    <w:rsid w:val="00896B47"/>
    <w:rsid w:val="008A02FE"/>
    <w:rsid w:val="008A1DE2"/>
    <w:rsid w:val="008A3238"/>
    <w:rsid w:val="008A4112"/>
    <w:rsid w:val="008A4A7E"/>
    <w:rsid w:val="008B0C9A"/>
    <w:rsid w:val="008B1032"/>
    <w:rsid w:val="008B21E4"/>
    <w:rsid w:val="008B5F00"/>
    <w:rsid w:val="008B676B"/>
    <w:rsid w:val="008B6F2D"/>
    <w:rsid w:val="008B72C7"/>
    <w:rsid w:val="008C0C6F"/>
    <w:rsid w:val="008C16B9"/>
    <w:rsid w:val="008C266F"/>
    <w:rsid w:val="008C2848"/>
    <w:rsid w:val="008C3586"/>
    <w:rsid w:val="008C6FC8"/>
    <w:rsid w:val="008C76FD"/>
    <w:rsid w:val="008D244A"/>
    <w:rsid w:val="008D2794"/>
    <w:rsid w:val="008D3D3C"/>
    <w:rsid w:val="008D5DB1"/>
    <w:rsid w:val="008E0B9C"/>
    <w:rsid w:val="008E17B1"/>
    <w:rsid w:val="008E6264"/>
    <w:rsid w:val="008E7BE4"/>
    <w:rsid w:val="008F3EDA"/>
    <w:rsid w:val="00901F83"/>
    <w:rsid w:val="00904F02"/>
    <w:rsid w:val="00906AA1"/>
    <w:rsid w:val="00907BE3"/>
    <w:rsid w:val="009148DB"/>
    <w:rsid w:val="00924812"/>
    <w:rsid w:val="00925049"/>
    <w:rsid w:val="009271A9"/>
    <w:rsid w:val="00927BD9"/>
    <w:rsid w:val="00930BF5"/>
    <w:rsid w:val="0093137A"/>
    <w:rsid w:val="00934649"/>
    <w:rsid w:val="00934D6E"/>
    <w:rsid w:val="00940392"/>
    <w:rsid w:val="009463D5"/>
    <w:rsid w:val="0095278A"/>
    <w:rsid w:val="00952C0D"/>
    <w:rsid w:val="00953100"/>
    <w:rsid w:val="009531D1"/>
    <w:rsid w:val="00954291"/>
    <w:rsid w:val="00960590"/>
    <w:rsid w:val="00960996"/>
    <w:rsid w:val="00970BC1"/>
    <w:rsid w:val="00971D6F"/>
    <w:rsid w:val="00974E36"/>
    <w:rsid w:val="00975D5D"/>
    <w:rsid w:val="00980835"/>
    <w:rsid w:val="00982FB7"/>
    <w:rsid w:val="00984CA7"/>
    <w:rsid w:val="00985A2F"/>
    <w:rsid w:val="0098654C"/>
    <w:rsid w:val="00987140"/>
    <w:rsid w:val="00987A61"/>
    <w:rsid w:val="00987B6D"/>
    <w:rsid w:val="00996CD3"/>
    <w:rsid w:val="009975F6"/>
    <w:rsid w:val="009A0E2C"/>
    <w:rsid w:val="009A0EC8"/>
    <w:rsid w:val="009A1E6E"/>
    <w:rsid w:val="009A2C1B"/>
    <w:rsid w:val="009A59F2"/>
    <w:rsid w:val="009B040D"/>
    <w:rsid w:val="009B16C5"/>
    <w:rsid w:val="009B23F4"/>
    <w:rsid w:val="009B3722"/>
    <w:rsid w:val="009B37CD"/>
    <w:rsid w:val="009B6404"/>
    <w:rsid w:val="009C159C"/>
    <w:rsid w:val="009C4C3E"/>
    <w:rsid w:val="009C5897"/>
    <w:rsid w:val="009C6D6C"/>
    <w:rsid w:val="009D002C"/>
    <w:rsid w:val="009D31A7"/>
    <w:rsid w:val="009D49B8"/>
    <w:rsid w:val="009D5D5C"/>
    <w:rsid w:val="009E0539"/>
    <w:rsid w:val="009E1868"/>
    <w:rsid w:val="009E4F42"/>
    <w:rsid w:val="009F120D"/>
    <w:rsid w:val="009F2DF9"/>
    <w:rsid w:val="009F3692"/>
    <w:rsid w:val="009F69EE"/>
    <w:rsid w:val="009F6D6A"/>
    <w:rsid w:val="009F7339"/>
    <w:rsid w:val="00A02B0E"/>
    <w:rsid w:val="00A02E57"/>
    <w:rsid w:val="00A03EEB"/>
    <w:rsid w:val="00A0716B"/>
    <w:rsid w:val="00A1071B"/>
    <w:rsid w:val="00A10B9A"/>
    <w:rsid w:val="00A118B4"/>
    <w:rsid w:val="00A11EA2"/>
    <w:rsid w:val="00A129AA"/>
    <w:rsid w:val="00A164F9"/>
    <w:rsid w:val="00A2320B"/>
    <w:rsid w:val="00A25674"/>
    <w:rsid w:val="00A368C2"/>
    <w:rsid w:val="00A4029C"/>
    <w:rsid w:val="00A40D8B"/>
    <w:rsid w:val="00A45F8A"/>
    <w:rsid w:val="00A46A88"/>
    <w:rsid w:val="00A47A7C"/>
    <w:rsid w:val="00A50A50"/>
    <w:rsid w:val="00A528AF"/>
    <w:rsid w:val="00A52AF8"/>
    <w:rsid w:val="00A52BA9"/>
    <w:rsid w:val="00A54BA1"/>
    <w:rsid w:val="00A55966"/>
    <w:rsid w:val="00A566BF"/>
    <w:rsid w:val="00A575F5"/>
    <w:rsid w:val="00A57E6F"/>
    <w:rsid w:val="00A64E41"/>
    <w:rsid w:val="00A65EB9"/>
    <w:rsid w:val="00A72C79"/>
    <w:rsid w:val="00A74363"/>
    <w:rsid w:val="00A756B1"/>
    <w:rsid w:val="00A77162"/>
    <w:rsid w:val="00A82F1F"/>
    <w:rsid w:val="00A85196"/>
    <w:rsid w:val="00A8670C"/>
    <w:rsid w:val="00A923A5"/>
    <w:rsid w:val="00A94493"/>
    <w:rsid w:val="00A967A9"/>
    <w:rsid w:val="00AA75FC"/>
    <w:rsid w:val="00AB17DA"/>
    <w:rsid w:val="00AB1AC4"/>
    <w:rsid w:val="00AB2DB4"/>
    <w:rsid w:val="00AB4DB9"/>
    <w:rsid w:val="00AB60EB"/>
    <w:rsid w:val="00AB7DC1"/>
    <w:rsid w:val="00AB7F16"/>
    <w:rsid w:val="00AC495C"/>
    <w:rsid w:val="00AC4CFC"/>
    <w:rsid w:val="00AD0362"/>
    <w:rsid w:val="00AD1DE7"/>
    <w:rsid w:val="00AD2540"/>
    <w:rsid w:val="00AD3793"/>
    <w:rsid w:val="00AD37D0"/>
    <w:rsid w:val="00AD464B"/>
    <w:rsid w:val="00AD5A5D"/>
    <w:rsid w:val="00AD5C9B"/>
    <w:rsid w:val="00AD75CE"/>
    <w:rsid w:val="00AE04FE"/>
    <w:rsid w:val="00AE175F"/>
    <w:rsid w:val="00AE191C"/>
    <w:rsid w:val="00AE32E8"/>
    <w:rsid w:val="00AE583E"/>
    <w:rsid w:val="00AE635A"/>
    <w:rsid w:val="00AE7A31"/>
    <w:rsid w:val="00AE7ECC"/>
    <w:rsid w:val="00AF1572"/>
    <w:rsid w:val="00AF1967"/>
    <w:rsid w:val="00AF3059"/>
    <w:rsid w:val="00B008DE"/>
    <w:rsid w:val="00B0169D"/>
    <w:rsid w:val="00B03E27"/>
    <w:rsid w:val="00B0419F"/>
    <w:rsid w:val="00B04F09"/>
    <w:rsid w:val="00B05DDE"/>
    <w:rsid w:val="00B1151C"/>
    <w:rsid w:val="00B118CD"/>
    <w:rsid w:val="00B15599"/>
    <w:rsid w:val="00B15C17"/>
    <w:rsid w:val="00B17878"/>
    <w:rsid w:val="00B237EA"/>
    <w:rsid w:val="00B245E7"/>
    <w:rsid w:val="00B24A5F"/>
    <w:rsid w:val="00B25019"/>
    <w:rsid w:val="00B302F2"/>
    <w:rsid w:val="00B318B4"/>
    <w:rsid w:val="00B334EF"/>
    <w:rsid w:val="00B33734"/>
    <w:rsid w:val="00B34066"/>
    <w:rsid w:val="00B35B45"/>
    <w:rsid w:val="00B51811"/>
    <w:rsid w:val="00B51C8D"/>
    <w:rsid w:val="00B538BB"/>
    <w:rsid w:val="00B539D8"/>
    <w:rsid w:val="00B55C94"/>
    <w:rsid w:val="00B567A8"/>
    <w:rsid w:val="00B6069D"/>
    <w:rsid w:val="00B6229B"/>
    <w:rsid w:val="00B62EF3"/>
    <w:rsid w:val="00B640A4"/>
    <w:rsid w:val="00B642BB"/>
    <w:rsid w:val="00B6580D"/>
    <w:rsid w:val="00B67D73"/>
    <w:rsid w:val="00B70D6E"/>
    <w:rsid w:val="00B7238A"/>
    <w:rsid w:val="00B750AF"/>
    <w:rsid w:val="00B7544A"/>
    <w:rsid w:val="00B76941"/>
    <w:rsid w:val="00B84B47"/>
    <w:rsid w:val="00B860AC"/>
    <w:rsid w:val="00B863D1"/>
    <w:rsid w:val="00B86CD7"/>
    <w:rsid w:val="00B874D5"/>
    <w:rsid w:val="00B9200E"/>
    <w:rsid w:val="00BA1583"/>
    <w:rsid w:val="00BA39EB"/>
    <w:rsid w:val="00BA43FE"/>
    <w:rsid w:val="00BA4496"/>
    <w:rsid w:val="00BA4DFC"/>
    <w:rsid w:val="00BA4FBE"/>
    <w:rsid w:val="00BB073D"/>
    <w:rsid w:val="00BB3253"/>
    <w:rsid w:val="00BB51F9"/>
    <w:rsid w:val="00BB5488"/>
    <w:rsid w:val="00BB6B73"/>
    <w:rsid w:val="00BC3658"/>
    <w:rsid w:val="00BC51D3"/>
    <w:rsid w:val="00BC7BD1"/>
    <w:rsid w:val="00BD52E0"/>
    <w:rsid w:val="00BD53A6"/>
    <w:rsid w:val="00BD6AF0"/>
    <w:rsid w:val="00BE0300"/>
    <w:rsid w:val="00BE35AB"/>
    <w:rsid w:val="00BE6065"/>
    <w:rsid w:val="00BE6FEF"/>
    <w:rsid w:val="00BF1B07"/>
    <w:rsid w:val="00BF1DB4"/>
    <w:rsid w:val="00BF5827"/>
    <w:rsid w:val="00BF6ABE"/>
    <w:rsid w:val="00C02E2F"/>
    <w:rsid w:val="00C0356A"/>
    <w:rsid w:val="00C0435B"/>
    <w:rsid w:val="00C043FF"/>
    <w:rsid w:val="00C05642"/>
    <w:rsid w:val="00C066E1"/>
    <w:rsid w:val="00C0737A"/>
    <w:rsid w:val="00C07DEE"/>
    <w:rsid w:val="00C1208B"/>
    <w:rsid w:val="00C16879"/>
    <w:rsid w:val="00C220CB"/>
    <w:rsid w:val="00C22485"/>
    <w:rsid w:val="00C30DD3"/>
    <w:rsid w:val="00C3112B"/>
    <w:rsid w:val="00C31706"/>
    <w:rsid w:val="00C33301"/>
    <w:rsid w:val="00C33E50"/>
    <w:rsid w:val="00C35E8F"/>
    <w:rsid w:val="00C3619B"/>
    <w:rsid w:val="00C4044F"/>
    <w:rsid w:val="00C436D4"/>
    <w:rsid w:val="00C47942"/>
    <w:rsid w:val="00C5084B"/>
    <w:rsid w:val="00C518C9"/>
    <w:rsid w:val="00C5339C"/>
    <w:rsid w:val="00C53EC9"/>
    <w:rsid w:val="00C607D0"/>
    <w:rsid w:val="00C609A6"/>
    <w:rsid w:val="00C6211D"/>
    <w:rsid w:val="00C62322"/>
    <w:rsid w:val="00C63200"/>
    <w:rsid w:val="00C64AE1"/>
    <w:rsid w:val="00C64B9C"/>
    <w:rsid w:val="00C7303E"/>
    <w:rsid w:val="00C74E3D"/>
    <w:rsid w:val="00C7738C"/>
    <w:rsid w:val="00C77B92"/>
    <w:rsid w:val="00C82FBF"/>
    <w:rsid w:val="00C83DD4"/>
    <w:rsid w:val="00C840AF"/>
    <w:rsid w:val="00C856E2"/>
    <w:rsid w:val="00C85CE9"/>
    <w:rsid w:val="00C86668"/>
    <w:rsid w:val="00C902C4"/>
    <w:rsid w:val="00C9244B"/>
    <w:rsid w:val="00C92FAD"/>
    <w:rsid w:val="00C95568"/>
    <w:rsid w:val="00C96465"/>
    <w:rsid w:val="00CA0180"/>
    <w:rsid w:val="00CA03D8"/>
    <w:rsid w:val="00CA3259"/>
    <w:rsid w:val="00CA5EE6"/>
    <w:rsid w:val="00CA751B"/>
    <w:rsid w:val="00CB4708"/>
    <w:rsid w:val="00CB4E77"/>
    <w:rsid w:val="00CB5DB6"/>
    <w:rsid w:val="00CB68CB"/>
    <w:rsid w:val="00CB7715"/>
    <w:rsid w:val="00CC0A82"/>
    <w:rsid w:val="00CC14BC"/>
    <w:rsid w:val="00CC2AB2"/>
    <w:rsid w:val="00CC2FCC"/>
    <w:rsid w:val="00CD02A6"/>
    <w:rsid w:val="00CD05B1"/>
    <w:rsid w:val="00CD4D4A"/>
    <w:rsid w:val="00CD6130"/>
    <w:rsid w:val="00CD645F"/>
    <w:rsid w:val="00CE346A"/>
    <w:rsid w:val="00CE3787"/>
    <w:rsid w:val="00CE419F"/>
    <w:rsid w:val="00CE5560"/>
    <w:rsid w:val="00CF52BC"/>
    <w:rsid w:val="00CF626B"/>
    <w:rsid w:val="00CF683A"/>
    <w:rsid w:val="00CF6F77"/>
    <w:rsid w:val="00CF771D"/>
    <w:rsid w:val="00D016D2"/>
    <w:rsid w:val="00D027E5"/>
    <w:rsid w:val="00D046DE"/>
    <w:rsid w:val="00D0681C"/>
    <w:rsid w:val="00D07080"/>
    <w:rsid w:val="00D10F8B"/>
    <w:rsid w:val="00D111C4"/>
    <w:rsid w:val="00D12BAB"/>
    <w:rsid w:val="00D12EDF"/>
    <w:rsid w:val="00D13895"/>
    <w:rsid w:val="00D14567"/>
    <w:rsid w:val="00D15B74"/>
    <w:rsid w:val="00D168B3"/>
    <w:rsid w:val="00D21005"/>
    <w:rsid w:val="00D24453"/>
    <w:rsid w:val="00D251FC"/>
    <w:rsid w:val="00D25E87"/>
    <w:rsid w:val="00D25F45"/>
    <w:rsid w:val="00D2620F"/>
    <w:rsid w:val="00D310E5"/>
    <w:rsid w:val="00D3544E"/>
    <w:rsid w:val="00D37C88"/>
    <w:rsid w:val="00D37EE4"/>
    <w:rsid w:val="00D421BA"/>
    <w:rsid w:val="00D4347B"/>
    <w:rsid w:val="00D4430A"/>
    <w:rsid w:val="00D46AC0"/>
    <w:rsid w:val="00D46B34"/>
    <w:rsid w:val="00D476D2"/>
    <w:rsid w:val="00D508FD"/>
    <w:rsid w:val="00D5125A"/>
    <w:rsid w:val="00D51D4E"/>
    <w:rsid w:val="00D52929"/>
    <w:rsid w:val="00D52ADD"/>
    <w:rsid w:val="00D533DE"/>
    <w:rsid w:val="00D54458"/>
    <w:rsid w:val="00D575CB"/>
    <w:rsid w:val="00D57C6F"/>
    <w:rsid w:val="00D6002F"/>
    <w:rsid w:val="00D6158B"/>
    <w:rsid w:val="00D63507"/>
    <w:rsid w:val="00D6357A"/>
    <w:rsid w:val="00D6419C"/>
    <w:rsid w:val="00D648DF"/>
    <w:rsid w:val="00D66267"/>
    <w:rsid w:val="00D702E0"/>
    <w:rsid w:val="00D70386"/>
    <w:rsid w:val="00D70F1B"/>
    <w:rsid w:val="00D73A09"/>
    <w:rsid w:val="00D76611"/>
    <w:rsid w:val="00D77C73"/>
    <w:rsid w:val="00D80B2F"/>
    <w:rsid w:val="00D84881"/>
    <w:rsid w:val="00D8602F"/>
    <w:rsid w:val="00DA5D33"/>
    <w:rsid w:val="00DA705E"/>
    <w:rsid w:val="00DB0957"/>
    <w:rsid w:val="00DB18AE"/>
    <w:rsid w:val="00DB31E6"/>
    <w:rsid w:val="00DB374A"/>
    <w:rsid w:val="00DB5D18"/>
    <w:rsid w:val="00DC292C"/>
    <w:rsid w:val="00DC356F"/>
    <w:rsid w:val="00DC4B0B"/>
    <w:rsid w:val="00DC5400"/>
    <w:rsid w:val="00DC5BCA"/>
    <w:rsid w:val="00DC7E93"/>
    <w:rsid w:val="00DD3DCC"/>
    <w:rsid w:val="00DD4B9C"/>
    <w:rsid w:val="00DE4C9F"/>
    <w:rsid w:val="00DF3D62"/>
    <w:rsid w:val="00DF49EE"/>
    <w:rsid w:val="00DF4D06"/>
    <w:rsid w:val="00DF748E"/>
    <w:rsid w:val="00DF76DC"/>
    <w:rsid w:val="00E00FD0"/>
    <w:rsid w:val="00E01A40"/>
    <w:rsid w:val="00E04C93"/>
    <w:rsid w:val="00E1080B"/>
    <w:rsid w:val="00E12FE3"/>
    <w:rsid w:val="00E15666"/>
    <w:rsid w:val="00E16253"/>
    <w:rsid w:val="00E16C5B"/>
    <w:rsid w:val="00E16F1A"/>
    <w:rsid w:val="00E31543"/>
    <w:rsid w:val="00E316B0"/>
    <w:rsid w:val="00E3234A"/>
    <w:rsid w:val="00E32937"/>
    <w:rsid w:val="00E32EB8"/>
    <w:rsid w:val="00E35D3F"/>
    <w:rsid w:val="00E364EA"/>
    <w:rsid w:val="00E423DE"/>
    <w:rsid w:val="00E42D4D"/>
    <w:rsid w:val="00E430F8"/>
    <w:rsid w:val="00E43F89"/>
    <w:rsid w:val="00E50423"/>
    <w:rsid w:val="00E52EE9"/>
    <w:rsid w:val="00E54539"/>
    <w:rsid w:val="00E55619"/>
    <w:rsid w:val="00E5647D"/>
    <w:rsid w:val="00E56D03"/>
    <w:rsid w:val="00E60837"/>
    <w:rsid w:val="00E616A0"/>
    <w:rsid w:val="00E65849"/>
    <w:rsid w:val="00E663A5"/>
    <w:rsid w:val="00E66A58"/>
    <w:rsid w:val="00E7060F"/>
    <w:rsid w:val="00E75C5E"/>
    <w:rsid w:val="00E779C2"/>
    <w:rsid w:val="00E85B82"/>
    <w:rsid w:val="00E864BC"/>
    <w:rsid w:val="00E9135C"/>
    <w:rsid w:val="00E915C4"/>
    <w:rsid w:val="00E92CAE"/>
    <w:rsid w:val="00E93BCF"/>
    <w:rsid w:val="00E93EA0"/>
    <w:rsid w:val="00E945C1"/>
    <w:rsid w:val="00E95C32"/>
    <w:rsid w:val="00E97C9A"/>
    <w:rsid w:val="00EA04BB"/>
    <w:rsid w:val="00EA4702"/>
    <w:rsid w:val="00EA60AE"/>
    <w:rsid w:val="00EA6A93"/>
    <w:rsid w:val="00EB3C4B"/>
    <w:rsid w:val="00EB52CE"/>
    <w:rsid w:val="00EB5735"/>
    <w:rsid w:val="00EB6396"/>
    <w:rsid w:val="00EB6677"/>
    <w:rsid w:val="00EB7910"/>
    <w:rsid w:val="00EB7C99"/>
    <w:rsid w:val="00EC0307"/>
    <w:rsid w:val="00EC2889"/>
    <w:rsid w:val="00EC5B48"/>
    <w:rsid w:val="00EC639A"/>
    <w:rsid w:val="00EC6FBE"/>
    <w:rsid w:val="00ED3322"/>
    <w:rsid w:val="00ED4A89"/>
    <w:rsid w:val="00ED60F2"/>
    <w:rsid w:val="00EE0EFA"/>
    <w:rsid w:val="00EE413B"/>
    <w:rsid w:val="00EE6320"/>
    <w:rsid w:val="00EE6E39"/>
    <w:rsid w:val="00EF0DEE"/>
    <w:rsid w:val="00EF1ED5"/>
    <w:rsid w:val="00EF2F1F"/>
    <w:rsid w:val="00EF3D11"/>
    <w:rsid w:val="00EF4817"/>
    <w:rsid w:val="00EF7DD2"/>
    <w:rsid w:val="00F02354"/>
    <w:rsid w:val="00F03059"/>
    <w:rsid w:val="00F06C68"/>
    <w:rsid w:val="00F06F2F"/>
    <w:rsid w:val="00F15299"/>
    <w:rsid w:val="00F24FB2"/>
    <w:rsid w:val="00F26B99"/>
    <w:rsid w:val="00F27A40"/>
    <w:rsid w:val="00F30C93"/>
    <w:rsid w:val="00F31489"/>
    <w:rsid w:val="00F34BCF"/>
    <w:rsid w:val="00F362A5"/>
    <w:rsid w:val="00F442C2"/>
    <w:rsid w:val="00F52719"/>
    <w:rsid w:val="00F55543"/>
    <w:rsid w:val="00F555C2"/>
    <w:rsid w:val="00F561FC"/>
    <w:rsid w:val="00F57367"/>
    <w:rsid w:val="00F60675"/>
    <w:rsid w:val="00F60D70"/>
    <w:rsid w:val="00F61B66"/>
    <w:rsid w:val="00F627CC"/>
    <w:rsid w:val="00F65B85"/>
    <w:rsid w:val="00F65B86"/>
    <w:rsid w:val="00F66966"/>
    <w:rsid w:val="00F70A84"/>
    <w:rsid w:val="00F72B7C"/>
    <w:rsid w:val="00F7435D"/>
    <w:rsid w:val="00F77193"/>
    <w:rsid w:val="00F8123F"/>
    <w:rsid w:val="00F83DF1"/>
    <w:rsid w:val="00F85F47"/>
    <w:rsid w:val="00F86401"/>
    <w:rsid w:val="00F86E86"/>
    <w:rsid w:val="00F87249"/>
    <w:rsid w:val="00F87CB4"/>
    <w:rsid w:val="00F91FAD"/>
    <w:rsid w:val="00F92C85"/>
    <w:rsid w:val="00F93389"/>
    <w:rsid w:val="00F952EC"/>
    <w:rsid w:val="00FA2CBB"/>
    <w:rsid w:val="00FA47D0"/>
    <w:rsid w:val="00FA6315"/>
    <w:rsid w:val="00FB0203"/>
    <w:rsid w:val="00FB061C"/>
    <w:rsid w:val="00FB15E8"/>
    <w:rsid w:val="00FB1B1A"/>
    <w:rsid w:val="00FB273D"/>
    <w:rsid w:val="00FB396F"/>
    <w:rsid w:val="00FB4608"/>
    <w:rsid w:val="00FB6357"/>
    <w:rsid w:val="00FC2924"/>
    <w:rsid w:val="00FC34D7"/>
    <w:rsid w:val="00FC39C4"/>
    <w:rsid w:val="00FC4D38"/>
    <w:rsid w:val="00FC4EE0"/>
    <w:rsid w:val="00FC5409"/>
    <w:rsid w:val="00FC5A27"/>
    <w:rsid w:val="00FC6281"/>
    <w:rsid w:val="00FC6E36"/>
    <w:rsid w:val="00FD1774"/>
    <w:rsid w:val="00FD1D49"/>
    <w:rsid w:val="00FD2B51"/>
    <w:rsid w:val="00FD3204"/>
    <w:rsid w:val="00FD5730"/>
    <w:rsid w:val="00FD5A78"/>
    <w:rsid w:val="00FD5BE6"/>
    <w:rsid w:val="00FD79F6"/>
    <w:rsid w:val="00FD7E80"/>
    <w:rsid w:val="00FE73A5"/>
    <w:rsid w:val="00FF1222"/>
    <w:rsid w:val="00FF3B03"/>
  </w:rsids>
  <m:mathPr>
    <m:mathFont m:val="Cambria Math"/>
    <m:brkBin m:val="before"/>
    <m:brkBinSub m:val="--"/>
    <m:smallFrac m:val="0"/>
    <m:dispDef m:val="0"/>
    <m:lMargin m:val="0"/>
    <m:rMargin m:val="0"/>
    <m:defJc m:val="centerGroup"/>
    <m:wrapRight/>
    <m:intLim m:val="subSup"/>
    <m:naryLim m:val="subSup"/>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8"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Title" w:qFormat="1"/>
    <w:lsdException w:name="Body Text" w:qFormat="1"/>
    <w:lsdException w:name="Subtitle" w:qFormat="1"/>
    <w:lsdException w:name="Hyperlink" w:uiPriority="99" w:qFormat="1"/>
    <w:lsdException w:name="FollowedHyperlink" w:uiPriority="99"/>
    <w:lsdException w:name="Strong" w:qFormat="1"/>
    <w:lsdException w:name="Emphasis" w:qFormat="1"/>
    <w:lsdException w:name="Normal (Web)" w:uiPriority="99"/>
    <w:lsdException w:name="No List" w:uiPriority="99"/>
    <w:lsdException w:name="Table Grid" w:uiPriority="5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TOC Heading" w:semiHidden="1" w:uiPriority="39" w:unhideWhenUsed="1" w:qFormat="1"/>
  </w:latentStyles>
  <w:style w:type="paragraph" w:default="1" w:styleId="Normal">
    <w:name w:val="Normal"/>
    <w:qFormat/>
    <w:rsid w:val="003673E6"/>
    <w:rPr>
      <w:rFonts w:ascii="Arial" w:hAnsi="Arial"/>
      <w:sz w:val="22"/>
      <w:lang w:val="en-US" w:eastAsia="en-US"/>
    </w:rPr>
  </w:style>
  <w:style w:type="paragraph" w:styleId="Heading1">
    <w:name w:val="heading 1"/>
    <w:basedOn w:val="Normal"/>
    <w:next w:val="Normal"/>
    <w:qFormat/>
    <w:rsid w:val="00294DE2"/>
    <w:pPr>
      <w:keepNext/>
      <w:pageBreakBefore/>
      <w:numPr>
        <w:numId w:val="10"/>
      </w:numPr>
      <w:spacing w:before="120" w:after="120"/>
      <w:outlineLvl w:val="0"/>
    </w:pPr>
    <w:rPr>
      <w:rFonts w:ascii="Georgia" w:hAnsi="Georgia"/>
      <w:b/>
      <w:smallCaps/>
      <w:sz w:val="32"/>
      <w:szCs w:val="24"/>
      <w:lang w:val="en-CA" w:eastAsia="en-CA"/>
    </w:rPr>
  </w:style>
  <w:style w:type="paragraph" w:styleId="Heading2">
    <w:name w:val="heading 2"/>
    <w:basedOn w:val="Heading1"/>
    <w:next w:val="Body"/>
    <w:link w:val="Heading2Char"/>
    <w:autoRedefine/>
    <w:qFormat/>
    <w:rsid w:val="00BB073D"/>
    <w:pPr>
      <w:pageBreakBefore w:val="0"/>
      <w:numPr>
        <w:ilvl w:val="1"/>
      </w:numPr>
      <w:autoSpaceDE w:val="0"/>
      <w:autoSpaceDN w:val="0"/>
      <w:adjustRightInd w:val="0"/>
      <w:spacing w:before="240" w:after="240"/>
      <w:outlineLvl w:val="1"/>
    </w:pPr>
    <w:rPr>
      <w:rFonts w:cs="Arial"/>
      <w:smallCaps w:val="0"/>
      <w:sz w:val="28"/>
      <w:szCs w:val="22"/>
    </w:rPr>
  </w:style>
  <w:style w:type="paragraph" w:styleId="Heading3">
    <w:name w:val="heading 3"/>
    <w:basedOn w:val="Normal"/>
    <w:next w:val="Normal"/>
    <w:link w:val="Heading3Char"/>
    <w:qFormat/>
    <w:rsid w:val="00294DE2"/>
    <w:pPr>
      <w:keepNext/>
      <w:numPr>
        <w:ilvl w:val="2"/>
        <w:numId w:val="10"/>
      </w:numPr>
      <w:spacing w:before="240"/>
      <w:outlineLvl w:val="2"/>
    </w:pPr>
    <w:rPr>
      <w:rFonts w:ascii="Georgia" w:hAnsi="Georgia"/>
      <w:b/>
      <w:color w:val="000000" w:themeColor="text1"/>
      <w:sz w:val="24"/>
    </w:rPr>
  </w:style>
  <w:style w:type="paragraph" w:styleId="Heading4">
    <w:name w:val="heading 4"/>
    <w:basedOn w:val="Normal"/>
    <w:next w:val="Normal"/>
    <w:link w:val="Heading4Char"/>
    <w:uiPriority w:val="8"/>
    <w:qFormat/>
    <w:rsid w:val="0008292D"/>
    <w:pPr>
      <w:keepNext/>
      <w:spacing w:before="360" w:after="60"/>
      <w:outlineLvl w:val="3"/>
    </w:pPr>
    <w:rPr>
      <w:rFonts w:ascii="Georgia" w:hAnsi="Georgia"/>
      <w:b/>
      <w:bCs/>
      <w:sz w:val="24"/>
      <w:szCs w:val="28"/>
    </w:rPr>
  </w:style>
  <w:style w:type="paragraph" w:styleId="Heading5">
    <w:name w:val="heading 5"/>
    <w:basedOn w:val="Normal"/>
    <w:next w:val="Normal"/>
    <w:qFormat/>
    <w:rsid w:val="00294DE2"/>
    <w:pPr>
      <w:keepNext/>
      <w:numPr>
        <w:ilvl w:val="4"/>
        <w:numId w:val="10"/>
      </w:numPr>
      <w:spacing w:before="120"/>
      <w:outlineLvl w:val="4"/>
    </w:pPr>
    <w:rPr>
      <w:b/>
      <w:sz w:val="28"/>
      <w:lang w:val="en-CA"/>
    </w:rPr>
  </w:style>
  <w:style w:type="paragraph" w:styleId="Heading6">
    <w:name w:val="heading 6"/>
    <w:basedOn w:val="Normal"/>
    <w:next w:val="Normal"/>
    <w:qFormat/>
    <w:rsid w:val="00294DE2"/>
    <w:pPr>
      <w:keepNext/>
      <w:numPr>
        <w:ilvl w:val="5"/>
        <w:numId w:val="10"/>
      </w:numPr>
      <w:spacing w:before="120"/>
      <w:outlineLvl w:val="5"/>
    </w:pPr>
    <w:rPr>
      <w:b/>
      <w:lang w:val="en-CA"/>
    </w:rPr>
  </w:style>
  <w:style w:type="paragraph" w:styleId="Heading7">
    <w:name w:val="heading 7"/>
    <w:basedOn w:val="Normal"/>
    <w:next w:val="Normal"/>
    <w:qFormat/>
    <w:rsid w:val="00294DE2"/>
    <w:pPr>
      <w:keepNext/>
      <w:numPr>
        <w:ilvl w:val="6"/>
        <w:numId w:val="10"/>
      </w:numPr>
      <w:spacing w:before="120"/>
      <w:outlineLvl w:val="6"/>
    </w:pPr>
    <w:rPr>
      <w:b/>
      <w:lang w:val="en-CA"/>
    </w:rPr>
  </w:style>
  <w:style w:type="paragraph" w:styleId="Heading8">
    <w:name w:val="heading 8"/>
    <w:basedOn w:val="Normal"/>
    <w:next w:val="Normal"/>
    <w:link w:val="Heading8Char"/>
    <w:qFormat/>
    <w:rsid w:val="00294DE2"/>
    <w:pPr>
      <w:numPr>
        <w:ilvl w:val="7"/>
        <w:numId w:val="10"/>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294DE2"/>
    <w:pPr>
      <w:numPr>
        <w:ilvl w:val="8"/>
        <w:numId w:val="10"/>
      </w:numPr>
      <w:spacing w:before="240" w:after="60"/>
      <w:outlineLvl w:val="8"/>
    </w:pPr>
    <w:rPr>
      <w:rFonts w:ascii="Calibri"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autoRedefine/>
    <w:rsid w:val="00A03EEB"/>
    <w:pPr>
      <w:keepNext/>
      <w:ind w:left="58"/>
    </w:pPr>
    <w:rPr>
      <w:lang w:val="en-CA" w:eastAsia="en-CA"/>
    </w:rPr>
  </w:style>
  <w:style w:type="character" w:customStyle="1" w:styleId="Heading2Char">
    <w:name w:val="Heading 2 Char"/>
    <w:basedOn w:val="DefaultParagraphFont"/>
    <w:link w:val="Heading2"/>
    <w:rsid w:val="00BB073D"/>
    <w:rPr>
      <w:rFonts w:ascii="Georgia" w:hAnsi="Georgia" w:cs="Arial"/>
      <w:b/>
      <w:sz w:val="28"/>
      <w:szCs w:val="22"/>
    </w:rPr>
  </w:style>
  <w:style w:type="character" w:customStyle="1" w:styleId="Heading3Char">
    <w:name w:val="Heading 3 Char"/>
    <w:basedOn w:val="DefaultParagraphFont"/>
    <w:link w:val="Heading3"/>
    <w:rsid w:val="00294DE2"/>
    <w:rPr>
      <w:rFonts w:ascii="Georgia" w:hAnsi="Georgia"/>
      <w:b/>
      <w:color w:val="000000" w:themeColor="text1"/>
      <w:sz w:val="24"/>
      <w:lang w:val="en-US" w:eastAsia="en-US"/>
    </w:rPr>
  </w:style>
  <w:style w:type="character" w:customStyle="1" w:styleId="Heading4Char">
    <w:name w:val="Heading 4 Char"/>
    <w:basedOn w:val="DefaultParagraphFont"/>
    <w:link w:val="Heading4"/>
    <w:uiPriority w:val="8"/>
    <w:rsid w:val="0008292D"/>
    <w:rPr>
      <w:rFonts w:ascii="Georgia" w:hAnsi="Georgia"/>
      <w:b/>
      <w:bCs/>
      <w:color w:val="3A342B"/>
      <w:sz w:val="24"/>
      <w:szCs w:val="28"/>
      <w:lang w:val="en-US" w:eastAsia="en-US"/>
    </w:rPr>
  </w:style>
  <w:style w:type="character" w:customStyle="1" w:styleId="Heading8Char">
    <w:name w:val="Heading 8 Char"/>
    <w:basedOn w:val="DefaultParagraphFont"/>
    <w:link w:val="Heading8"/>
    <w:rsid w:val="00294DE2"/>
    <w:rPr>
      <w:rFonts w:ascii="Cambria" w:hAnsi="Cambria"/>
      <w:i/>
      <w:iCs/>
      <w:sz w:val="24"/>
      <w:szCs w:val="24"/>
      <w:lang w:val="en-US" w:eastAsia="en-US"/>
    </w:rPr>
  </w:style>
  <w:style w:type="character" w:customStyle="1" w:styleId="Heading9Char">
    <w:name w:val="Heading 9 Char"/>
    <w:basedOn w:val="DefaultParagraphFont"/>
    <w:link w:val="Heading9"/>
    <w:rsid w:val="00294DE2"/>
    <w:rPr>
      <w:rFonts w:ascii="Calibri" w:hAnsi="Calibri"/>
      <w:sz w:val="22"/>
      <w:szCs w:val="22"/>
      <w:lang w:val="en-US" w:eastAsia="en-US"/>
    </w:rPr>
  </w:style>
  <w:style w:type="paragraph" w:styleId="Caption">
    <w:name w:val="caption"/>
    <w:basedOn w:val="Normal"/>
    <w:next w:val="Normal"/>
    <w:qFormat/>
    <w:rsid w:val="00A66EC3"/>
    <w:rPr>
      <w:b/>
      <w:bCs/>
    </w:rPr>
  </w:style>
  <w:style w:type="paragraph" w:styleId="Header">
    <w:name w:val="header"/>
    <w:basedOn w:val="Normal"/>
    <w:link w:val="HeaderChar"/>
    <w:uiPriority w:val="99"/>
    <w:rsid w:val="00EE3C70"/>
    <w:pPr>
      <w:tabs>
        <w:tab w:val="center" w:pos="4320"/>
        <w:tab w:val="right" w:pos="8640"/>
      </w:tabs>
    </w:pPr>
  </w:style>
  <w:style w:type="character" w:customStyle="1" w:styleId="HeaderChar">
    <w:name w:val="Header Char"/>
    <w:basedOn w:val="DefaultParagraphFont"/>
    <w:link w:val="Header"/>
    <w:uiPriority w:val="99"/>
    <w:rsid w:val="009531D1"/>
    <w:rPr>
      <w:rFonts w:ascii="Arial" w:hAnsi="Arial"/>
      <w:color w:val="3A342B"/>
      <w:sz w:val="22"/>
      <w:lang w:val="en-US" w:eastAsia="en-US"/>
    </w:rPr>
  </w:style>
  <w:style w:type="paragraph" w:styleId="Footer">
    <w:name w:val="footer"/>
    <w:basedOn w:val="Normal"/>
    <w:link w:val="FooterChar"/>
    <w:uiPriority w:val="99"/>
    <w:rsid w:val="00EE3C70"/>
    <w:pPr>
      <w:tabs>
        <w:tab w:val="center" w:pos="4320"/>
        <w:tab w:val="right" w:pos="8640"/>
      </w:tabs>
    </w:pPr>
  </w:style>
  <w:style w:type="character" w:customStyle="1" w:styleId="FooterChar">
    <w:name w:val="Footer Char"/>
    <w:basedOn w:val="DefaultParagraphFont"/>
    <w:link w:val="Footer"/>
    <w:uiPriority w:val="99"/>
    <w:locked/>
    <w:rsid w:val="003A1380"/>
    <w:rPr>
      <w:rFonts w:ascii="Arial" w:hAnsi="Arial"/>
      <w:color w:val="3A342B"/>
      <w:sz w:val="22"/>
    </w:rPr>
  </w:style>
  <w:style w:type="table" w:styleId="TableGrid">
    <w:name w:val="Table Grid"/>
    <w:basedOn w:val="TableNormal"/>
    <w:uiPriority w:val="59"/>
    <w:rsid w:val="00EE3C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EE3C70"/>
  </w:style>
  <w:style w:type="paragraph" w:styleId="BodyText">
    <w:name w:val="Body Text"/>
    <w:basedOn w:val="Normal"/>
    <w:link w:val="BodyTextChar"/>
    <w:qFormat/>
    <w:rsid w:val="0025612E"/>
    <w:pPr>
      <w:spacing w:before="240" w:after="240"/>
      <w:jc w:val="both"/>
    </w:pPr>
  </w:style>
  <w:style w:type="character" w:customStyle="1" w:styleId="BodyTextChar">
    <w:name w:val="Body Text Char"/>
    <w:basedOn w:val="DefaultParagraphFont"/>
    <w:link w:val="BodyText"/>
    <w:rsid w:val="0025612E"/>
    <w:rPr>
      <w:rFonts w:ascii="Arial" w:hAnsi="Arial"/>
      <w:sz w:val="22"/>
      <w:lang w:val="en-US" w:eastAsia="en-US"/>
    </w:rPr>
  </w:style>
  <w:style w:type="character" w:styleId="Emphasis">
    <w:name w:val="Emphasis"/>
    <w:basedOn w:val="DefaultParagraphFont"/>
    <w:qFormat/>
    <w:rsid w:val="00222F87"/>
    <w:rPr>
      <w:i/>
      <w:iCs/>
    </w:rPr>
  </w:style>
  <w:style w:type="paragraph" w:styleId="Title">
    <w:name w:val="Title"/>
    <w:basedOn w:val="Normal"/>
    <w:next w:val="Normal"/>
    <w:link w:val="TitleChar"/>
    <w:qFormat/>
    <w:rsid w:val="00921B95"/>
    <w:pPr>
      <w:spacing w:before="240" w:after="60"/>
      <w:jc w:val="center"/>
      <w:outlineLvl w:val="0"/>
    </w:pPr>
    <w:rPr>
      <w:rFonts w:ascii="Georgia" w:hAnsi="Georgia"/>
      <w:b/>
      <w:bCs/>
      <w:kern w:val="28"/>
      <w:sz w:val="44"/>
      <w:szCs w:val="32"/>
    </w:rPr>
  </w:style>
  <w:style w:type="character" w:customStyle="1" w:styleId="TitleChar">
    <w:name w:val="Title Char"/>
    <w:basedOn w:val="DefaultParagraphFont"/>
    <w:link w:val="Title"/>
    <w:rsid w:val="00CF626B"/>
    <w:rPr>
      <w:rFonts w:ascii="Georgia" w:hAnsi="Georgia"/>
      <w:b/>
      <w:bCs/>
      <w:color w:val="3A342B"/>
      <w:kern w:val="28"/>
      <w:sz w:val="44"/>
      <w:szCs w:val="32"/>
      <w:lang w:val="en-US" w:eastAsia="en-US"/>
    </w:rPr>
  </w:style>
  <w:style w:type="paragraph" w:customStyle="1" w:styleId="NoSpacing1">
    <w:name w:val="No Spacing1"/>
    <w:link w:val="NoSpacingChar"/>
    <w:uiPriority w:val="1"/>
    <w:qFormat/>
    <w:rsid w:val="00395018"/>
    <w:rPr>
      <w:rFonts w:ascii="Cambria" w:hAnsi="Cambria"/>
      <w:sz w:val="22"/>
      <w:szCs w:val="22"/>
      <w:lang w:val="en-US" w:eastAsia="en-US"/>
    </w:rPr>
  </w:style>
  <w:style w:type="character" w:customStyle="1" w:styleId="NoSpacingChar">
    <w:name w:val="No Spacing Char"/>
    <w:basedOn w:val="DefaultParagraphFont"/>
    <w:link w:val="NoSpacing1"/>
    <w:uiPriority w:val="1"/>
    <w:rsid w:val="00395018"/>
    <w:rPr>
      <w:rFonts w:ascii="Cambria" w:hAnsi="Cambria"/>
      <w:sz w:val="22"/>
      <w:szCs w:val="22"/>
      <w:lang w:val="en-US" w:eastAsia="en-US" w:bidi="ar-SA"/>
    </w:rPr>
  </w:style>
  <w:style w:type="paragraph" w:styleId="BalloonText">
    <w:name w:val="Balloon Text"/>
    <w:basedOn w:val="Normal"/>
    <w:link w:val="BalloonTextChar"/>
    <w:rsid w:val="00395018"/>
    <w:rPr>
      <w:rFonts w:ascii="Tahoma" w:hAnsi="Tahoma" w:cs="Tahoma"/>
      <w:sz w:val="16"/>
      <w:szCs w:val="16"/>
    </w:rPr>
  </w:style>
  <w:style w:type="character" w:customStyle="1" w:styleId="BalloonTextChar">
    <w:name w:val="Balloon Text Char"/>
    <w:basedOn w:val="DefaultParagraphFont"/>
    <w:link w:val="BalloonText"/>
    <w:rsid w:val="00395018"/>
    <w:rPr>
      <w:rFonts w:ascii="Tahoma" w:hAnsi="Tahoma" w:cs="Tahoma"/>
      <w:color w:val="3A342B"/>
      <w:sz w:val="16"/>
      <w:szCs w:val="16"/>
    </w:rPr>
  </w:style>
  <w:style w:type="paragraph" w:customStyle="1" w:styleId="TOCHeading1">
    <w:name w:val="TOC Heading1"/>
    <w:aliases w:val="g"/>
    <w:basedOn w:val="Heading1"/>
    <w:next w:val="Normal"/>
    <w:uiPriority w:val="39"/>
    <w:unhideWhenUsed/>
    <w:qFormat/>
    <w:rsid w:val="008A0B53"/>
    <w:pPr>
      <w:keepLines/>
      <w:spacing w:before="480" w:after="240" w:line="276" w:lineRule="auto"/>
      <w:outlineLvl w:val="9"/>
    </w:pPr>
    <w:rPr>
      <w:bCs/>
      <w:smallCaps w:val="0"/>
    </w:rPr>
  </w:style>
  <w:style w:type="paragraph" w:styleId="TOC1">
    <w:name w:val="toc 1"/>
    <w:basedOn w:val="Normal"/>
    <w:next w:val="Normal"/>
    <w:autoRedefine/>
    <w:uiPriority w:val="39"/>
    <w:rsid w:val="0025612E"/>
    <w:pPr>
      <w:tabs>
        <w:tab w:val="right" w:leader="dot" w:pos="8630"/>
      </w:tabs>
      <w:spacing w:before="120" w:after="120"/>
      <w:ind w:left="284" w:hanging="284"/>
    </w:pPr>
    <w:rPr>
      <w:szCs w:val="22"/>
    </w:rPr>
  </w:style>
  <w:style w:type="paragraph" w:styleId="TOC2">
    <w:name w:val="toc 2"/>
    <w:basedOn w:val="Normal"/>
    <w:next w:val="Normal"/>
    <w:autoRedefine/>
    <w:uiPriority w:val="39"/>
    <w:rsid w:val="0025612E"/>
    <w:pPr>
      <w:tabs>
        <w:tab w:val="left" w:pos="766"/>
        <w:tab w:val="right" w:leader="dot" w:pos="8630"/>
      </w:tabs>
      <w:ind w:left="220"/>
    </w:pPr>
    <w:rPr>
      <w:noProof/>
      <w:szCs w:val="22"/>
    </w:rPr>
  </w:style>
  <w:style w:type="paragraph" w:styleId="TOC3">
    <w:name w:val="toc 3"/>
    <w:basedOn w:val="Normal"/>
    <w:next w:val="Normal"/>
    <w:autoRedefine/>
    <w:uiPriority w:val="39"/>
    <w:rsid w:val="0025612E"/>
    <w:pPr>
      <w:ind w:left="440"/>
    </w:pPr>
  </w:style>
  <w:style w:type="character" w:styleId="Hyperlink">
    <w:name w:val="Hyperlink"/>
    <w:basedOn w:val="DefaultParagraphFont"/>
    <w:uiPriority w:val="99"/>
    <w:unhideWhenUsed/>
    <w:qFormat/>
    <w:rsid w:val="00C424E8"/>
    <w:rPr>
      <w:color w:val="0000FF"/>
      <w:u w:val="single"/>
    </w:rPr>
  </w:style>
  <w:style w:type="paragraph" w:styleId="TOC4">
    <w:name w:val="toc 4"/>
    <w:basedOn w:val="Normal"/>
    <w:next w:val="Normal"/>
    <w:autoRedefine/>
    <w:rsid w:val="00CD1C58"/>
    <w:pPr>
      <w:ind w:left="660"/>
    </w:pPr>
  </w:style>
  <w:style w:type="paragraph" w:styleId="TOC5">
    <w:name w:val="toc 5"/>
    <w:basedOn w:val="Normal"/>
    <w:next w:val="Normal"/>
    <w:autoRedefine/>
    <w:rsid w:val="00CD1C58"/>
    <w:pPr>
      <w:ind w:left="880"/>
    </w:pPr>
  </w:style>
  <w:style w:type="paragraph" w:styleId="TOC6">
    <w:name w:val="toc 6"/>
    <w:basedOn w:val="Normal"/>
    <w:next w:val="Normal"/>
    <w:autoRedefine/>
    <w:rsid w:val="00CD1C58"/>
    <w:pPr>
      <w:ind w:left="1100"/>
    </w:pPr>
  </w:style>
  <w:style w:type="paragraph" w:styleId="TOC7">
    <w:name w:val="toc 7"/>
    <w:basedOn w:val="Normal"/>
    <w:next w:val="Normal"/>
    <w:autoRedefine/>
    <w:rsid w:val="00CD1C58"/>
    <w:pPr>
      <w:ind w:left="1320"/>
    </w:pPr>
  </w:style>
  <w:style w:type="paragraph" w:styleId="TOC8">
    <w:name w:val="toc 8"/>
    <w:basedOn w:val="Normal"/>
    <w:next w:val="Normal"/>
    <w:autoRedefine/>
    <w:rsid w:val="00CD1C58"/>
    <w:pPr>
      <w:ind w:left="1540"/>
    </w:pPr>
  </w:style>
  <w:style w:type="paragraph" w:styleId="TOC9">
    <w:name w:val="toc 9"/>
    <w:basedOn w:val="Normal"/>
    <w:next w:val="Normal"/>
    <w:autoRedefine/>
    <w:rsid w:val="00CD1C58"/>
    <w:pPr>
      <w:ind w:left="1760"/>
    </w:pPr>
  </w:style>
  <w:style w:type="character" w:styleId="BookTitle">
    <w:name w:val="Book Title"/>
    <w:basedOn w:val="DefaultParagraphFont"/>
    <w:rsid w:val="00E92CAE"/>
    <w:rPr>
      <w:b/>
      <w:bCs/>
      <w:smallCaps/>
      <w:spacing w:val="5"/>
    </w:rPr>
  </w:style>
  <w:style w:type="paragraph" w:styleId="TOCHeading">
    <w:name w:val="TOC Heading"/>
    <w:basedOn w:val="Heading1"/>
    <w:next w:val="Normal"/>
    <w:uiPriority w:val="39"/>
    <w:semiHidden/>
    <w:unhideWhenUsed/>
    <w:qFormat/>
    <w:rsid w:val="0051141B"/>
    <w:pPr>
      <w:keepLines/>
      <w:spacing w:before="480" w:after="0" w:line="276" w:lineRule="auto"/>
      <w:outlineLvl w:val="9"/>
    </w:pPr>
    <w:rPr>
      <w:rFonts w:ascii="Cambria" w:hAnsi="Cambria"/>
      <w:bCs/>
      <w:smallCaps w:val="0"/>
      <w:color w:val="365F91"/>
    </w:rPr>
  </w:style>
  <w:style w:type="paragraph" w:styleId="NormalWeb">
    <w:name w:val="Normal (Web)"/>
    <w:basedOn w:val="Normal"/>
    <w:uiPriority w:val="99"/>
    <w:unhideWhenUsed/>
    <w:rsid w:val="00BF5827"/>
    <w:pPr>
      <w:spacing w:before="100" w:beforeAutospacing="1" w:after="100" w:afterAutospacing="1"/>
    </w:pPr>
    <w:rPr>
      <w:rFonts w:ascii="Times New Roman" w:hAnsi="Times New Roman"/>
      <w:sz w:val="24"/>
      <w:szCs w:val="24"/>
      <w:lang w:val="en-CA" w:eastAsia="en-CA"/>
    </w:rPr>
  </w:style>
  <w:style w:type="paragraph" w:styleId="FootnoteText">
    <w:name w:val="footnote text"/>
    <w:basedOn w:val="Normal"/>
    <w:link w:val="FootnoteTextChar"/>
    <w:rsid w:val="00930BF5"/>
    <w:rPr>
      <w:sz w:val="20"/>
    </w:rPr>
  </w:style>
  <w:style w:type="character" w:customStyle="1" w:styleId="FootnoteTextChar">
    <w:name w:val="Footnote Text Char"/>
    <w:basedOn w:val="DefaultParagraphFont"/>
    <w:link w:val="FootnoteText"/>
    <w:rsid w:val="00930BF5"/>
    <w:rPr>
      <w:rFonts w:ascii="Arial" w:hAnsi="Arial"/>
      <w:color w:val="3A342B"/>
      <w:lang w:val="en-US" w:eastAsia="en-US"/>
    </w:rPr>
  </w:style>
  <w:style w:type="character" w:styleId="FootnoteReference">
    <w:name w:val="footnote reference"/>
    <w:basedOn w:val="DefaultParagraphFont"/>
    <w:rsid w:val="00930BF5"/>
    <w:rPr>
      <w:vertAlign w:val="superscript"/>
    </w:rPr>
  </w:style>
  <w:style w:type="paragraph" w:styleId="ListParagraph">
    <w:name w:val="List Paragraph"/>
    <w:basedOn w:val="Normal"/>
    <w:uiPriority w:val="34"/>
    <w:qFormat/>
    <w:rsid w:val="00630C27"/>
    <w:pPr>
      <w:ind w:left="720"/>
      <w:contextualSpacing/>
    </w:pPr>
  </w:style>
  <w:style w:type="character" w:customStyle="1" w:styleId="itemextrafieldsvalue">
    <w:name w:val="itemextrafieldsvalue"/>
    <w:basedOn w:val="DefaultParagraphFont"/>
    <w:rsid w:val="00E1080B"/>
  </w:style>
  <w:style w:type="paragraph" w:customStyle="1" w:styleId="maintitle">
    <w:name w:val="main title"/>
    <w:basedOn w:val="Title"/>
    <w:link w:val="maintitleChar"/>
    <w:qFormat/>
    <w:rsid w:val="00CF626B"/>
  </w:style>
  <w:style w:type="character" w:customStyle="1" w:styleId="maintitleChar">
    <w:name w:val="main title Char"/>
    <w:basedOn w:val="TitleChar"/>
    <w:link w:val="maintitle"/>
    <w:rsid w:val="00CF626B"/>
    <w:rPr>
      <w:rFonts w:ascii="Georgia" w:hAnsi="Georgia"/>
      <w:b/>
      <w:bCs/>
      <w:color w:val="3A342B"/>
      <w:kern w:val="28"/>
      <w:sz w:val="44"/>
      <w:szCs w:val="32"/>
      <w:lang w:val="en-US" w:eastAsia="en-US"/>
    </w:rPr>
  </w:style>
  <w:style w:type="paragraph" w:customStyle="1" w:styleId="Default">
    <w:name w:val="Default"/>
    <w:rsid w:val="00307749"/>
    <w:pPr>
      <w:autoSpaceDE w:val="0"/>
      <w:autoSpaceDN w:val="0"/>
      <w:adjustRightInd w:val="0"/>
    </w:pPr>
    <w:rPr>
      <w:rFonts w:ascii="Courier New" w:hAnsi="Courier New" w:cs="Courier New"/>
      <w:color w:val="000000"/>
      <w:sz w:val="24"/>
      <w:szCs w:val="24"/>
    </w:rPr>
  </w:style>
  <w:style w:type="character" w:styleId="CommentReference">
    <w:name w:val="annotation reference"/>
    <w:basedOn w:val="DefaultParagraphFont"/>
    <w:uiPriority w:val="99"/>
    <w:rsid w:val="00B17878"/>
    <w:rPr>
      <w:sz w:val="16"/>
      <w:szCs w:val="16"/>
    </w:rPr>
  </w:style>
  <w:style w:type="paragraph" w:styleId="CommentText">
    <w:name w:val="annotation text"/>
    <w:basedOn w:val="Normal"/>
    <w:link w:val="CommentTextChar"/>
    <w:uiPriority w:val="99"/>
    <w:rsid w:val="00B17878"/>
    <w:rPr>
      <w:sz w:val="20"/>
    </w:rPr>
  </w:style>
  <w:style w:type="character" w:customStyle="1" w:styleId="CommentTextChar">
    <w:name w:val="Comment Text Char"/>
    <w:basedOn w:val="DefaultParagraphFont"/>
    <w:link w:val="CommentText"/>
    <w:uiPriority w:val="99"/>
    <w:rsid w:val="00B17878"/>
    <w:rPr>
      <w:rFonts w:ascii="Arial" w:hAnsi="Arial"/>
      <w:color w:val="3A342B"/>
      <w:lang w:val="en-US" w:eastAsia="en-US"/>
    </w:rPr>
  </w:style>
  <w:style w:type="paragraph" w:styleId="CommentSubject">
    <w:name w:val="annotation subject"/>
    <w:basedOn w:val="CommentText"/>
    <w:next w:val="CommentText"/>
    <w:link w:val="CommentSubjectChar"/>
    <w:rsid w:val="00B17878"/>
    <w:rPr>
      <w:b/>
      <w:bCs/>
    </w:rPr>
  </w:style>
  <w:style w:type="character" w:customStyle="1" w:styleId="CommentSubjectChar">
    <w:name w:val="Comment Subject Char"/>
    <w:basedOn w:val="CommentTextChar"/>
    <w:link w:val="CommentSubject"/>
    <w:rsid w:val="00B17878"/>
    <w:rPr>
      <w:rFonts w:ascii="Arial" w:hAnsi="Arial"/>
      <w:b/>
      <w:bCs/>
      <w:color w:val="3A342B"/>
      <w:lang w:val="en-US" w:eastAsia="en-US"/>
    </w:rPr>
  </w:style>
  <w:style w:type="character" w:styleId="FollowedHyperlink">
    <w:name w:val="FollowedHyperlink"/>
    <w:basedOn w:val="DefaultParagraphFont"/>
    <w:uiPriority w:val="99"/>
    <w:unhideWhenUsed/>
    <w:rsid w:val="000C55D8"/>
    <w:rPr>
      <w:color w:val="800080"/>
      <w:u w:val="single"/>
    </w:rPr>
  </w:style>
  <w:style w:type="paragraph" w:customStyle="1" w:styleId="font0">
    <w:name w:val="font0"/>
    <w:basedOn w:val="Normal"/>
    <w:rsid w:val="000C55D8"/>
    <w:pPr>
      <w:spacing w:before="100" w:beforeAutospacing="1" w:after="100" w:afterAutospacing="1"/>
    </w:pPr>
    <w:rPr>
      <w:rFonts w:ascii="Calibri" w:hAnsi="Calibri" w:cs="Calibri"/>
      <w:color w:val="000000"/>
      <w:szCs w:val="22"/>
      <w:lang w:val="en-CA" w:eastAsia="en-CA"/>
    </w:rPr>
  </w:style>
  <w:style w:type="paragraph" w:customStyle="1" w:styleId="font5">
    <w:name w:val="font5"/>
    <w:basedOn w:val="Normal"/>
    <w:rsid w:val="000C55D8"/>
    <w:pPr>
      <w:spacing w:before="100" w:beforeAutospacing="1" w:after="100" w:afterAutospacing="1"/>
    </w:pPr>
    <w:rPr>
      <w:rFonts w:ascii="Calibri" w:hAnsi="Calibri" w:cs="Calibri"/>
      <w:i/>
      <w:iCs/>
      <w:color w:val="000000"/>
      <w:szCs w:val="22"/>
      <w:lang w:val="en-CA" w:eastAsia="en-CA"/>
    </w:rPr>
  </w:style>
  <w:style w:type="paragraph" w:customStyle="1" w:styleId="xl63">
    <w:name w:val="xl63"/>
    <w:basedOn w:val="Normal"/>
    <w:rsid w:val="000C55D8"/>
    <w:pPr>
      <w:pBdr>
        <w:top w:val="single" w:sz="4" w:space="0" w:color="auto"/>
        <w:left w:val="single" w:sz="4" w:space="0" w:color="auto"/>
        <w:bottom w:val="single" w:sz="4" w:space="0" w:color="auto"/>
        <w:right w:val="single" w:sz="4" w:space="0" w:color="auto"/>
      </w:pBdr>
      <w:shd w:val="clear" w:color="000000" w:fill="8080FF"/>
      <w:spacing w:before="100" w:beforeAutospacing="1" w:after="100" w:afterAutospacing="1"/>
    </w:pPr>
    <w:rPr>
      <w:rFonts w:ascii="Times New Roman" w:hAnsi="Times New Roman"/>
      <w:sz w:val="24"/>
      <w:szCs w:val="24"/>
      <w:lang w:val="en-CA" w:eastAsia="en-CA"/>
    </w:rPr>
  </w:style>
  <w:style w:type="paragraph" w:customStyle="1" w:styleId="xl64">
    <w:name w:val="xl64"/>
    <w:basedOn w:val="Normal"/>
    <w:rsid w:val="000C55D8"/>
    <w:pPr>
      <w:pBdr>
        <w:top w:val="single" w:sz="4" w:space="0" w:color="auto"/>
        <w:left w:val="single" w:sz="4" w:space="0" w:color="auto"/>
        <w:bottom w:val="single" w:sz="4" w:space="0" w:color="auto"/>
        <w:right w:val="single" w:sz="4" w:space="0" w:color="auto"/>
      </w:pBdr>
      <w:shd w:val="clear" w:color="000000" w:fill="8080FF"/>
      <w:spacing w:before="100" w:beforeAutospacing="1" w:after="100" w:afterAutospacing="1"/>
    </w:pPr>
    <w:rPr>
      <w:rFonts w:ascii="Times New Roman" w:hAnsi="Times New Roman"/>
      <w:sz w:val="24"/>
      <w:szCs w:val="24"/>
      <w:lang w:val="en-CA" w:eastAsia="en-CA"/>
    </w:rPr>
  </w:style>
  <w:style w:type="paragraph" w:customStyle="1" w:styleId="xl65">
    <w:name w:val="xl65"/>
    <w:basedOn w:val="Normal"/>
    <w:rsid w:val="000C55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sz w:val="24"/>
      <w:szCs w:val="24"/>
      <w:lang w:val="en-CA" w:eastAsia="en-CA"/>
    </w:rPr>
  </w:style>
  <w:style w:type="paragraph" w:customStyle="1" w:styleId="xl66">
    <w:name w:val="xl66"/>
    <w:basedOn w:val="Normal"/>
    <w:rsid w:val="000C55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en-CA"/>
    </w:rPr>
  </w:style>
  <w:style w:type="paragraph" w:customStyle="1" w:styleId="xl67">
    <w:name w:val="xl67"/>
    <w:basedOn w:val="Normal"/>
    <w:rsid w:val="000C55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en-CA"/>
    </w:rPr>
  </w:style>
  <w:style w:type="paragraph" w:styleId="Revision">
    <w:name w:val="Revision"/>
    <w:hidden/>
    <w:rsid w:val="007F7CF0"/>
    <w:rPr>
      <w:rFonts w:ascii="Arial" w:hAnsi="Arial"/>
      <w:color w:val="3A342B"/>
      <w:sz w:val="22"/>
      <w:lang w:val="en-US" w:eastAsia="en-US"/>
    </w:rPr>
  </w:style>
  <w:style w:type="paragraph" w:customStyle="1" w:styleId="StyleGeorgia20ptBoldCentered">
    <w:name w:val="Style Georgia 20 pt Bold Centered"/>
    <w:basedOn w:val="Normal"/>
    <w:rsid w:val="00EB3C4B"/>
    <w:pPr>
      <w:jc w:val="center"/>
    </w:pPr>
    <w:rPr>
      <w:rFonts w:ascii="Georgia" w:hAnsi="Georgia"/>
      <w:b/>
      <w:bCs/>
      <w:smallCaps/>
      <w:sz w:val="40"/>
    </w:rPr>
  </w:style>
  <w:style w:type="paragraph" w:customStyle="1" w:styleId="StyleTOCHeading1g16pt">
    <w:name w:val="Style TOC Heading1g + 16 pt"/>
    <w:basedOn w:val="TOCHeading1"/>
    <w:rsid w:val="00B863D1"/>
    <w:pPr>
      <w:pageBreakBefore w:val="0"/>
      <w:numPr>
        <w:numId w:val="0"/>
      </w:numPr>
      <w:tabs>
        <w:tab w:val="left" w:pos="7088"/>
      </w:tabs>
      <w:jc w:val="center"/>
    </w:pPr>
    <w:rPr>
      <w:smallCaps/>
    </w:rPr>
  </w:style>
  <w:style w:type="paragraph" w:customStyle="1" w:styleId="bullet1">
    <w:name w:val="bullet1"/>
    <w:basedOn w:val="Normal"/>
    <w:rsid w:val="00B9200E"/>
    <w:pPr>
      <w:numPr>
        <w:numId w:val="1"/>
      </w:numPr>
      <w:spacing w:before="120"/>
    </w:pPr>
    <w:rPr>
      <w:rFonts w:ascii="Times New Roman" w:hAnsi="Times New Roman"/>
    </w:rPr>
  </w:style>
  <w:style w:type="paragraph" w:customStyle="1" w:styleId="bullet2">
    <w:name w:val="bullet2"/>
    <w:basedOn w:val="bullet1"/>
    <w:link w:val="bullet2Char"/>
    <w:rsid w:val="00B9200E"/>
    <w:pPr>
      <w:tabs>
        <w:tab w:val="clear" w:pos="360"/>
        <w:tab w:val="left" w:pos="720"/>
      </w:tabs>
      <w:spacing w:before="20" w:after="20"/>
      <w:ind w:left="714" w:right="357" w:hanging="357"/>
    </w:pPr>
  </w:style>
  <w:style w:type="character" w:customStyle="1" w:styleId="bullet2Char">
    <w:name w:val="bullet2 Char"/>
    <w:basedOn w:val="DefaultParagraphFont"/>
    <w:link w:val="bullet2"/>
    <w:rsid w:val="00B9200E"/>
    <w:rPr>
      <w:sz w:val="22"/>
      <w:lang w:val="en-US" w:eastAsia="en-US"/>
    </w:rPr>
  </w:style>
  <w:style w:type="paragraph" w:styleId="EndnoteText">
    <w:name w:val="endnote text"/>
    <w:basedOn w:val="Normal"/>
    <w:link w:val="EndnoteTextChar"/>
    <w:rsid w:val="00635F04"/>
    <w:rPr>
      <w:sz w:val="20"/>
    </w:rPr>
  </w:style>
  <w:style w:type="character" w:customStyle="1" w:styleId="EndnoteTextChar">
    <w:name w:val="Endnote Text Char"/>
    <w:basedOn w:val="DefaultParagraphFont"/>
    <w:link w:val="EndnoteText"/>
    <w:rsid w:val="00635F04"/>
    <w:rPr>
      <w:rFonts w:ascii="Arial" w:hAnsi="Arial"/>
      <w:color w:val="3A342B"/>
      <w:lang w:val="en-US" w:eastAsia="en-US"/>
    </w:rPr>
  </w:style>
  <w:style w:type="character" w:styleId="EndnoteReference">
    <w:name w:val="endnote reference"/>
    <w:basedOn w:val="DefaultParagraphFont"/>
    <w:rsid w:val="00635F04"/>
    <w:rPr>
      <w:vertAlign w:val="superscript"/>
    </w:rPr>
  </w:style>
  <w:style w:type="table" w:styleId="TableList3">
    <w:name w:val="Table List 3"/>
    <w:basedOn w:val="TableNormal"/>
    <w:rsid w:val="004C141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ecxmsonormal">
    <w:name w:val="ecxmsonormal"/>
    <w:basedOn w:val="Normal"/>
    <w:rsid w:val="00DA5D33"/>
    <w:pPr>
      <w:spacing w:before="100" w:beforeAutospacing="1" w:after="100" w:afterAutospacing="1"/>
    </w:pPr>
    <w:rPr>
      <w:rFonts w:ascii="Times New Roman" w:hAnsi="Times New Roman"/>
      <w:sz w:val="24"/>
      <w:szCs w:val="24"/>
      <w:lang w:val="en-CA" w:eastAsia="zh-CN"/>
    </w:rPr>
  </w:style>
  <w:style w:type="paragraph" w:customStyle="1" w:styleId="RESproj1">
    <w:name w:val="RES_proj1"/>
    <w:basedOn w:val="BodyText"/>
    <w:rsid w:val="00A85196"/>
    <w:pPr>
      <w:numPr>
        <w:numId w:val="2"/>
      </w:numPr>
      <w:spacing w:before="0" w:after="0"/>
    </w:pPr>
    <w:rPr>
      <w:rFonts w:ascii="Garamond" w:eastAsia="Calibri" w:hAnsi="Garamond"/>
    </w:rPr>
  </w:style>
  <w:style w:type="paragraph" w:customStyle="1" w:styleId="EmployeeBullets">
    <w:name w:val="Employee Bullets"/>
    <w:basedOn w:val="Normal"/>
    <w:rsid w:val="00A85196"/>
    <w:pPr>
      <w:numPr>
        <w:numId w:val="3"/>
      </w:numPr>
      <w:jc w:val="both"/>
    </w:pPr>
    <w:rPr>
      <w:rFonts w:ascii="Trebuchet MS" w:eastAsia="Calibri" w:hAnsi="Trebuchet MS"/>
      <w:color w:val="000000"/>
    </w:rPr>
  </w:style>
  <w:style w:type="paragraph" w:customStyle="1" w:styleId="reshead1">
    <w:name w:val="res_head1"/>
    <w:basedOn w:val="Heading1"/>
    <w:rsid w:val="00A85196"/>
    <w:pPr>
      <w:keepLines/>
      <w:pageBreakBefore w:val="0"/>
      <w:numPr>
        <w:numId w:val="0"/>
      </w:numPr>
      <w:spacing w:before="480" w:after="0" w:line="276" w:lineRule="auto"/>
    </w:pPr>
    <w:rPr>
      <w:rFonts w:eastAsia="Calibri"/>
      <w:bCs/>
      <w:smallCaps w:val="0"/>
      <w:color w:val="3A342B"/>
      <w:sz w:val="24"/>
      <w:szCs w:val="28"/>
      <w:lang w:eastAsia="en-US"/>
    </w:rPr>
  </w:style>
  <w:style w:type="paragraph" w:customStyle="1" w:styleId="StyleHeading5GeorgiaItalicCentered">
    <w:name w:val="Style Heading 5 + Georgia Italic Centered"/>
    <w:basedOn w:val="Heading5"/>
    <w:rsid w:val="00A85196"/>
    <w:pPr>
      <w:numPr>
        <w:ilvl w:val="0"/>
        <w:numId w:val="0"/>
      </w:numPr>
      <w:jc w:val="center"/>
    </w:pPr>
    <w:rPr>
      <w:rFonts w:ascii="Georgia" w:hAnsi="Georgia"/>
      <w:bCs/>
      <w:i/>
      <w:iCs/>
    </w:rPr>
  </w:style>
  <w:style w:type="paragraph" w:customStyle="1" w:styleId="StyleHeading8Arial14ptBold">
    <w:name w:val="Style Heading 8 + Arial 14 pt Bold"/>
    <w:basedOn w:val="Heading8"/>
    <w:rsid w:val="00A85196"/>
    <w:pPr>
      <w:numPr>
        <w:ilvl w:val="0"/>
        <w:numId w:val="0"/>
      </w:numPr>
    </w:pPr>
    <w:rPr>
      <w:rFonts w:ascii="Arial" w:hAnsi="Arial"/>
      <w:b/>
      <w:bCs/>
      <w:sz w:val="28"/>
    </w:rPr>
  </w:style>
  <w:style w:type="paragraph" w:customStyle="1" w:styleId="StyleHeading5GeorgiaItalic">
    <w:name w:val="Style Heading 5 + Georgia Italic"/>
    <w:basedOn w:val="Heading5"/>
    <w:rsid w:val="00A85196"/>
    <w:pPr>
      <w:numPr>
        <w:ilvl w:val="0"/>
        <w:numId w:val="0"/>
      </w:numPr>
    </w:pPr>
    <w:rPr>
      <w:rFonts w:ascii="Georgia" w:hAnsi="Georgia"/>
      <w:bCs/>
      <w:i/>
      <w:iCs/>
    </w:rPr>
  </w:style>
  <w:style w:type="paragraph" w:customStyle="1" w:styleId="StyleHeading8GeorgiaBold">
    <w:name w:val="Style Heading 8 + Georgia Bold"/>
    <w:basedOn w:val="Heading8"/>
    <w:rsid w:val="00F02354"/>
    <w:pPr>
      <w:numPr>
        <w:ilvl w:val="0"/>
        <w:numId w:val="0"/>
      </w:numPr>
    </w:pPr>
    <w:rPr>
      <w:rFonts w:ascii="Georgia" w:hAnsi="Georgia"/>
      <w:b/>
      <w:bCs/>
    </w:rPr>
  </w:style>
  <w:style w:type="paragraph" w:customStyle="1" w:styleId="StyleStyleTOCHeading1g16ptFirstline0">
    <w:name w:val="Style Style TOC Heading1g + 16 pt + First line:  0&quot;"/>
    <w:basedOn w:val="StyleTOCHeading1g16pt"/>
    <w:rsid w:val="00645D60"/>
    <w:pPr>
      <w:keepNext w:val="0"/>
      <w:keepLines w:val="0"/>
      <w:tabs>
        <w:tab w:val="right" w:pos="7920"/>
      </w:tabs>
      <w:spacing w:before="120" w:after="120" w:line="240" w:lineRule="auto"/>
      <w:ind w:left="284"/>
    </w:pPr>
    <w:rPr>
      <w:bCs w:val="0"/>
      <w:szCs w:val="20"/>
      <w:lang w:val="en-US" w:eastAsia="en-US"/>
    </w:rPr>
  </w:style>
  <w:style w:type="paragraph" w:customStyle="1" w:styleId="RESsubheadings">
    <w:name w:val="RES_subheadings"/>
    <w:basedOn w:val="BodyText"/>
    <w:rsid w:val="00D37C88"/>
    <w:pPr>
      <w:spacing w:before="0" w:after="220" w:line="240" w:lineRule="atLeast"/>
      <w:ind w:left="2160"/>
    </w:pPr>
    <w:rPr>
      <w:rFonts w:ascii="Garamond" w:eastAsia="Calibri" w:hAnsi="Garamond"/>
      <w:b/>
      <w:bCs/>
    </w:rPr>
  </w:style>
  <w:style w:type="paragraph" w:customStyle="1" w:styleId="RESProfMembership">
    <w:name w:val="RES_Prof_Membership"/>
    <w:basedOn w:val="Normal"/>
    <w:rsid w:val="00D37C88"/>
    <w:pPr>
      <w:tabs>
        <w:tab w:val="num" w:pos="720"/>
      </w:tabs>
      <w:ind w:left="720" w:hanging="360"/>
      <w:jc w:val="both"/>
    </w:pPr>
    <w:rPr>
      <w:rFonts w:ascii="Garamond" w:eastAsia="Calibri" w:hAnsi="Garamond"/>
    </w:rPr>
  </w:style>
  <w:style w:type="paragraph" w:customStyle="1" w:styleId="RESoverview">
    <w:name w:val="RES_overview"/>
    <w:basedOn w:val="BodyText"/>
    <w:rsid w:val="00D37C88"/>
    <w:pPr>
      <w:spacing w:before="0" w:after="0" w:line="240" w:lineRule="atLeast"/>
    </w:pPr>
    <w:rPr>
      <w:rFonts w:ascii="Garamond" w:hAnsi="Garamond"/>
    </w:rPr>
  </w:style>
  <w:style w:type="paragraph" w:customStyle="1" w:styleId="REStechnicalreports">
    <w:name w:val="RES_technical reports"/>
    <w:basedOn w:val="Normal"/>
    <w:rsid w:val="00B03E27"/>
    <w:rPr>
      <w:rFonts w:ascii="Garamond" w:hAnsi="Garamond"/>
    </w:rPr>
  </w:style>
  <w:style w:type="paragraph" w:customStyle="1" w:styleId="RESeducation">
    <w:name w:val="RES_education"/>
    <w:basedOn w:val="Normal"/>
    <w:rsid w:val="00D37C88"/>
    <w:pPr>
      <w:numPr>
        <w:numId w:val="9"/>
      </w:numPr>
      <w:spacing w:line="240" w:lineRule="atLeast"/>
      <w:ind w:left="720"/>
      <w:jc w:val="both"/>
    </w:pPr>
    <w:rPr>
      <w:rFonts w:ascii="Garamond" w:hAnsi="Garamond"/>
    </w:rPr>
  </w:style>
  <w:style w:type="paragraph" w:customStyle="1" w:styleId="Reference">
    <w:name w:val="Reference"/>
    <w:basedOn w:val="BodyText"/>
    <w:link w:val="ReferenceChar"/>
    <w:qFormat/>
    <w:rsid w:val="0025612E"/>
    <w:pPr>
      <w:ind w:left="720" w:hanging="720"/>
      <w:jc w:val="left"/>
    </w:pPr>
  </w:style>
  <w:style w:type="character" w:customStyle="1" w:styleId="ReferenceChar">
    <w:name w:val="Reference Char"/>
    <w:basedOn w:val="BodyTextChar"/>
    <w:link w:val="Reference"/>
    <w:rsid w:val="0025612E"/>
    <w:rPr>
      <w:rFonts w:ascii="Arial" w:hAnsi="Arial"/>
      <w:sz w:val="22"/>
      <w:lang w:val="en-US" w:eastAsia="en-US"/>
    </w:rPr>
  </w:style>
  <w:style w:type="paragraph" w:customStyle="1" w:styleId="REShead2">
    <w:name w:val="RES_head2"/>
    <w:link w:val="REShead2Char"/>
    <w:qFormat/>
    <w:rsid w:val="00B03E27"/>
    <w:pPr>
      <w:keepNext/>
      <w:keepLines/>
      <w:spacing w:before="240" w:after="120"/>
    </w:pPr>
    <w:rPr>
      <w:rFonts w:ascii="Georgia" w:eastAsia="Calibri" w:hAnsi="Georgia"/>
      <w:b/>
      <w:color w:val="404040"/>
      <w:sz w:val="28"/>
      <w:lang w:eastAsia="en-US"/>
    </w:rPr>
  </w:style>
  <w:style w:type="character" w:customStyle="1" w:styleId="REShead2Char">
    <w:name w:val="RES_head2 Char"/>
    <w:basedOn w:val="DefaultParagraphFont"/>
    <w:link w:val="REShead2"/>
    <w:rsid w:val="00B03E27"/>
    <w:rPr>
      <w:rFonts w:ascii="Georgia" w:eastAsia="Calibri" w:hAnsi="Georgia"/>
      <w:b/>
      <w:color w:val="404040"/>
      <w:sz w:val="28"/>
      <w:lang w:eastAsia="en-US"/>
    </w:rPr>
  </w:style>
  <w:style w:type="paragraph" w:customStyle="1" w:styleId="RESbodytext">
    <w:name w:val="RES_bodytext"/>
    <w:qFormat/>
    <w:rsid w:val="006720B3"/>
    <w:pPr>
      <w:spacing w:before="120" w:after="120"/>
      <w:ind w:left="425" w:right="425"/>
      <w:jc w:val="both"/>
    </w:pPr>
    <w:rPr>
      <w:rFonts w:ascii="Arial" w:eastAsia="Calibri" w:hAnsi="Arial"/>
      <w:sz w:val="22"/>
      <w:lang w:val="en-US" w:eastAsia="en-US"/>
    </w:rPr>
  </w:style>
  <w:style w:type="paragraph" w:customStyle="1" w:styleId="RESreference">
    <w:name w:val="RES_reference"/>
    <w:basedOn w:val="RESlist"/>
    <w:qFormat/>
    <w:rsid w:val="0025612E"/>
    <w:pPr>
      <w:numPr>
        <w:numId w:val="8"/>
      </w:numPr>
      <w:tabs>
        <w:tab w:val="left" w:pos="709"/>
      </w:tabs>
      <w:spacing w:line="240" w:lineRule="auto"/>
      <w:ind w:left="993" w:hanging="709"/>
    </w:pPr>
    <w:rPr>
      <w:rFonts w:cs="Arial"/>
    </w:rPr>
  </w:style>
  <w:style w:type="paragraph" w:customStyle="1" w:styleId="RESlist">
    <w:name w:val="RES_list"/>
    <w:basedOn w:val="RESbodytext"/>
    <w:next w:val="RESbodytext"/>
    <w:qFormat/>
    <w:rsid w:val="00A575F5"/>
    <w:pPr>
      <w:numPr>
        <w:numId w:val="7"/>
      </w:numPr>
      <w:spacing w:before="40" w:after="40" w:line="240" w:lineRule="atLeast"/>
    </w:pPr>
  </w:style>
  <w:style w:type="paragraph" w:customStyle="1" w:styleId="RESname">
    <w:name w:val="RES_name"/>
    <w:basedOn w:val="Normal"/>
    <w:qFormat/>
    <w:rsid w:val="00B03E27"/>
    <w:pPr>
      <w:outlineLvl w:val="0"/>
    </w:pPr>
    <w:rPr>
      <w:rFonts w:ascii="Georgia" w:hAnsi="Georgia"/>
      <w:b/>
      <w:sz w:val="32"/>
      <w:szCs w:val="32"/>
      <w:lang w:val="en-CA"/>
    </w:rPr>
  </w:style>
  <w:style w:type="paragraph" w:customStyle="1" w:styleId="REShead10">
    <w:name w:val="RES_head1"/>
    <w:link w:val="REShead1Char"/>
    <w:qFormat/>
    <w:rsid w:val="00A575F5"/>
    <w:pPr>
      <w:keepNext/>
      <w:pBdr>
        <w:top w:val="single" w:sz="4" w:space="6" w:color="auto"/>
        <w:left w:val="single" w:sz="4" w:space="4" w:color="auto"/>
        <w:bottom w:val="single" w:sz="4" w:space="6" w:color="auto"/>
        <w:right w:val="single" w:sz="4" w:space="4" w:color="auto"/>
      </w:pBdr>
      <w:shd w:val="clear" w:color="auto" w:fill="B6C994"/>
      <w:tabs>
        <w:tab w:val="left" w:pos="855"/>
        <w:tab w:val="center" w:pos="4627"/>
      </w:tabs>
      <w:spacing w:before="120" w:after="120"/>
      <w:jc w:val="center"/>
    </w:pPr>
    <w:rPr>
      <w:rFonts w:ascii="Georgia" w:eastAsia="Calibri" w:hAnsi="Georgia"/>
      <w:b/>
      <w:bCs/>
      <w:caps/>
      <w:color w:val="3A342B"/>
      <w:sz w:val="28"/>
      <w:szCs w:val="28"/>
      <w:lang w:val="en-US" w:eastAsia="en-US"/>
    </w:rPr>
  </w:style>
  <w:style w:type="character" w:customStyle="1" w:styleId="REShead1Char">
    <w:name w:val="RES_head1 Char"/>
    <w:basedOn w:val="DefaultParagraphFont"/>
    <w:link w:val="REShead10"/>
    <w:rsid w:val="00A575F5"/>
    <w:rPr>
      <w:rFonts w:ascii="Georgia" w:eastAsia="Calibri" w:hAnsi="Georgia"/>
      <w:b/>
      <w:bCs/>
      <w:caps/>
      <w:color w:val="3A342B"/>
      <w:sz w:val="28"/>
      <w:szCs w:val="28"/>
      <w:shd w:val="clear" w:color="auto" w:fill="B6C994"/>
      <w:lang w:val="en-US" w:eastAsia="en-US"/>
    </w:rPr>
  </w:style>
  <w:style w:type="character" w:customStyle="1" w:styleId="RESprofdesignation">
    <w:name w:val="RES_profdesignation"/>
    <w:basedOn w:val="DefaultParagraphFont"/>
    <w:uiPriority w:val="1"/>
    <w:qFormat/>
    <w:rsid w:val="0025612E"/>
    <w:rPr>
      <w:rFonts w:ascii="Georgia" w:hAnsi="Georgia"/>
      <w:color w:val="auto"/>
      <w:sz w:val="22"/>
    </w:rPr>
  </w:style>
  <w:style w:type="paragraph" w:styleId="NoSpacing">
    <w:name w:val="No Spacing"/>
    <w:qFormat/>
    <w:rsid w:val="001E305A"/>
    <w:rPr>
      <w:rFonts w:ascii="Arial" w:hAnsi="Arial"/>
      <w:color w:val="3A342B"/>
      <w:sz w:val="22"/>
      <w:lang w:val="en-US" w:eastAsia="en-US"/>
    </w:rPr>
  </w:style>
  <w:style w:type="paragraph" w:styleId="Quote">
    <w:name w:val="Quote"/>
    <w:basedOn w:val="Normal"/>
    <w:next w:val="Normal"/>
    <w:link w:val="QuoteChar"/>
    <w:qFormat/>
    <w:rsid w:val="001E305A"/>
    <w:rPr>
      <w:i/>
      <w:iCs/>
      <w:color w:val="000000" w:themeColor="text1"/>
    </w:rPr>
  </w:style>
  <w:style w:type="character" w:customStyle="1" w:styleId="QuoteChar">
    <w:name w:val="Quote Char"/>
    <w:basedOn w:val="DefaultParagraphFont"/>
    <w:link w:val="Quote"/>
    <w:rsid w:val="001E305A"/>
    <w:rPr>
      <w:rFonts w:ascii="Arial" w:hAnsi="Arial"/>
      <w:i/>
      <w:iCs/>
      <w:color w:val="000000" w:themeColor="text1"/>
      <w:sz w:val="22"/>
      <w:lang w:val="en-US" w:eastAsia="en-US"/>
    </w:rPr>
  </w:style>
  <w:style w:type="paragraph" w:customStyle="1" w:styleId="Tabletext">
    <w:name w:val="Table text"/>
    <w:basedOn w:val="Normal"/>
    <w:rsid w:val="00E97C9A"/>
    <w:pPr>
      <w:spacing w:before="60" w:after="60"/>
      <w:jc w:val="both"/>
    </w:pPr>
    <w:rPr>
      <w:rFonts w:cs="Arial"/>
      <w:sz w:val="20"/>
      <w:lang w:val="en-CA"/>
    </w:rPr>
  </w:style>
  <w:style w:type="character" w:customStyle="1" w:styleId="apple-style-span">
    <w:name w:val="apple-style-span"/>
    <w:basedOn w:val="DefaultParagraphFont"/>
    <w:rsid w:val="00A52AF8"/>
  </w:style>
  <w:style w:type="paragraph" w:styleId="DocumentMap">
    <w:name w:val="Document Map"/>
    <w:basedOn w:val="Normal"/>
    <w:link w:val="DocumentMapChar"/>
    <w:rsid w:val="0006338C"/>
    <w:rPr>
      <w:rFonts w:ascii="Lucida Grande" w:hAnsi="Lucida Grande"/>
      <w:sz w:val="24"/>
      <w:szCs w:val="24"/>
    </w:rPr>
  </w:style>
  <w:style w:type="character" w:customStyle="1" w:styleId="DocumentMapChar">
    <w:name w:val="Document Map Char"/>
    <w:basedOn w:val="DefaultParagraphFont"/>
    <w:link w:val="DocumentMap"/>
    <w:rsid w:val="0006338C"/>
    <w:rPr>
      <w:rFonts w:ascii="Lucida Grande" w:hAnsi="Lucida Grande"/>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8"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Title" w:qFormat="1"/>
    <w:lsdException w:name="Body Text" w:qFormat="1"/>
    <w:lsdException w:name="Subtitle" w:qFormat="1"/>
    <w:lsdException w:name="Hyperlink" w:uiPriority="99" w:qFormat="1"/>
    <w:lsdException w:name="FollowedHyperlink" w:uiPriority="99"/>
    <w:lsdException w:name="Strong" w:qFormat="1"/>
    <w:lsdException w:name="Emphasis" w:qFormat="1"/>
    <w:lsdException w:name="Normal (Web)" w:uiPriority="99"/>
    <w:lsdException w:name="No List" w:uiPriority="99"/>
    <w:lsdException w:name="Table Grid" w:uiPriority="5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TOC Heading" w:semiHidden="1" w:uiPriority="39" w:unhideWhenUsed="1" w:qFormat="1"/>
  </w:latentStyles>
  <w:style w:type="paragraph" w:default="1" w:styleId="Normal">
    <w:name w:val="Normal"/>
    <w:qFormat/>
    <w:rsid w:val="003673E6"/>
    <w:rPr>
      <w:rFonts w:ascii="Arial" w:hAnsi="Arial"/>
      <w:sz w:val="22"/>
      <w:lang w:val="en-US" w:eastAsia="en-US"/>
    </w:rPr>
  </w:style>
  <w:style w:type="paragraph" w:styleId="Heading1">
    <w:name w:val="heading 1"/>
    <w:basedOn w:val="Normal"/>
    <w:next w:val="Normal"/>
    <w:qFormat/>
    <w:rsid w:val="00294DE2"/>
    <w:pPr>
      <w:keepNext/>
      <w:pageBreakBefore/>
      <w:numPr>
        <w:numId w:val="10"/>
      </w:numPr>
      <w:spacing w:before="120" w:after="120"/>
      <w:outlineLvl w:val="0"/>
    </w:pPr>
    <w:rPr>
      <w:rFonts w:ascii="Georgia" w:hAnsi="Georgia"/>
      <w:b/>
      <w:smallCaps/>
      <w:sz w:val="32"/>
      <w:szCs w:val="24"/>
      <w:lang w:val="en-CA" w:eastAsia="en-CA"/>
    </w:rPr>
  </w:style>
  <w:style w:type="paragraph" w:styleId="Heading2">
    <w:name w:val="heading 2"/>
    <w:basedOn w:val="Heading1"/>
    <w:next w:val="Body"/>
    <w:link w:val="Heading2Char"/>
    <w:autoRedefine/>
    <w:qFormat/>
    <w:rsid w:val="00BB073D"/>
    <w:pPr>
      <w:pageBreakBefore w:val="0"/>
      <w:numPr>
        <w:ilvl w:val="1"/>
      </w:numPr>
      <w:autoSpaceDE w:val="0"/>
      <w:autoSpaceDN w:val="0"/>
      <w:adjustRightInd w:val="0"/>
      <w:spacing w:before="240" w:after="240"/>
      <w:outlineLvl w:val="1"/>
    </w:pPr>
    <w:rPr>
      <w:rFonts w:cs="Arial"/>
      <w:smallCaps w:val="0"/>
      <w:sz w:val="28"/>
      <w:szCs w:val="22"/>
    </w:rPr>
  </w:style>
  <w:style w:type="paragraph" w:styleId="Heading3">
    <w:name w:val="heading 3"/>
    <w:basedOn w:val="Normal"/>
    <w:next w:val="Normal"/>
    <w:link w:val="Heading3Char"/>
    <w:qFormat/>
    <w:rsid w:val="00294DE2"/>
    <w:pPr>
      <w:keepNext/>
      <w:numPr>
        <w:ilvl w:val="2"/>
        <w:numId w:val="10"/>
      </w:numPr>
      <w:spacing w:before="240"/>
      <w:outlineLvl w:val="2"/>
    </w:pPr>
    <w:rPr>
      <w:rFonts w:ascii="Georgia" w:hAnsi="Georgia"/>
      <w:b/>
      <w:color w:val="000000" w:themeColor="text1"/>
      <w:sz w:val="24"/>
    </w:rPr>
  </w:style>
  <w:style w:type="paragraph" w:styleId="Heading4">
    <w:name w:val="heading 4"/>
    <w:basedOn w:val="Normal"/>
    <w:next w:val="Normal"/>
    <w:link w:val="Heading4Char"/>
    <w:uiPriority w:val="8"/>
    <w:qFormat/>
    <w:rsid w:val="0008292D"/>
    <w:pPr>
      <w:keepNext/>
      <w:spacing w:before="360" w:after="60"/>
      <w:outlineLvl w:val="3"/>
    </w:pPr>
    <w:rPr>
      <w:rFonts w:ascii="Georgia" w:hAnsi="Georgia"/>
      <w:b/>
      <w:bCs/>
      <w:sz w:val="24"/>
      <w:szCs w:val="28"/>
    </w:rPr>
  </w:style>
  <w:style w:type="paragraph" w:styleId="Heading5">
    <w:name w:val="heading 5"/>
    <w:basedOn w:val="Normal"/>
    <w:next w:val="Normal"/>
    <w:qFormat/>
    <w:rsid w:val="00294DE2"/>
    <w:pPr>
      <w:keepNext/>
      <w:numPr>
        <w:ilvl w:val="4"/>
        <w:numId w:val="10"/>
      </w:numPr>
      <w:spacing w:before="120"/>
      <w:outlineLvl w:val="4"/>
    </w:pPr>
    <w:rPr>
      <w:b/>
      <w:sz w:val="28"/>
      <w:lang w:val="en-CA"/>
    </w:rPr>
  </w:style>
  <w:style w:type="paragraph" w:styleId="Heading6">
    <w:name w:val="heading 6"/>
    <w:basedOn w:val="Normal"/>
    <w:next w:val="Normal"/>
    <w:qFormat/>
    <w:rsid w:val="00294DE2"/>
    <w:pPr>
      <w:keepNext/>
      <w:numPr>
        <w:ilvl w:val="5"/>
        <w:numId w:val="10"/>
      </w:numPr>
      <w:spacing w:before="120"/>
      <w:outlineLvl w:val="5"/>
    </w:pPr>
    <w:rPr>
      <w:b/>
      <w:lang w:val="en-CA"/>
    </w:rPr>
  </w:style>
  <w:style w:type="paragraph" w:styleId="Heading7">
    <w:name w:val="heading 7"/>
    <w:basedOn w:val="Normal"/>
    <w:next w:val="Normal"/>
    <w:qFormat/>
    <w:rsid w:val="00294DE2"/>
    <w:pPr>
      <w:keepNext/>
      <w:numPr>
        <w:ilvl w:val="6"/>
        <w:numId w:val="10"/>
      </w:numPr>
      <w:spacing w:before="120"/>
      <w:outlineLvl w:val="6"/>
    </w:pPr>
    <w:rPr>
      <w:b/>
      <w:lang w:val="en-CA"/>
    </w:rPr>
  </w:style>
  <w:style w:type="paragraph" w:styleId="Heading8">
    <w:name w:val="heading 8"/>
    <w:basedOn w:val="Normal"/>
    <w:next w:val="Normal"/>
    <w:link w:val="Heading8Char"/>
    <w:qFormat/>
    <w:rsid w:val="00294DE2"/>
    <w:pPr>
      <w:numPr>
        <w:ilvl w:val="7"/>
        <w:numId w:val="10"/>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294DE2"/>
    <w:pPr>
      <w:numPr>
        <w:ilvl w:val="8"/>
        <w:numId w:val="10"/>
      </w:numPr>
      <w:spacing w:before="240" w:after="60"/>
      <w:outlineLvl w:val="8"/>
    </w:pPr>
    <w:rPr>
      <w:rFonts w:ascii="Calibri"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autoRedefine/>
    <w:rsid w:val="00A03EEB"/>
    <w:pPr>
      <w:keepNext/>
      <w:ind w:left="58"/>
    </w:pPr>
    <w:rPr>
      <w:lang w:val="en-CA" w:eastAsia="en-CA"/>
    </w:rPr>
  </w:style>
  <w:style w:type="character" w:customStyle="1" w:styleId="Heading2Char">
    <w:name w:val="Heading 2 Char"/>
    <w:basedOn w:val="DefaultParagraphFont"/>
    <w:link w:val="Heading2"/>
    <w:rsid w:val="00BB073D"/>
    <w:rPr>
      <w:rFonts w:ascii="Georgia" w:hAnsi="Georgia" w:cs="Arial"/>
      <w:b/>
      <w:sz w:val="28"/>
      <w:szCs w:val="22"/>
    </w:rPr>
  </w:style>
  <w:style w:type="character" w:customStyle="1" w:styleId="Heading3Char">
    <w:name w:val="Heading 3 Char"/>
    <w:basedOn w:val="DefaultParagraphFont"/>
    <w:link w:val="Heading3"/>
    <w:rsid w:val="00294DE2"/>
    <w:rPr>
      <w:rFonts w:ascii="Georgia" w:hAnsi="Georgia"/>
      <w:b/>
      <w:color w:val="000000" w:themeColor="text1"/>
      <w:sz w:val="24"/>
      <w:lang w:val="en-US" w:eastAsia="en-US"/>
    </w:rPr>
  </w:style>
  <w:style w:type="character" w:customStyle="1" w:styleId="Heading4Char">
    <w:name w:val="Heading 4 Char"/>
    <w:basedOn w:val="DefaultParagraphFont"/>
    <w:link w:val="Heading4"/>
    <w:uiPriority w:val="8"/>
    <w:rsid w:val="0008292D"/>
    <w:rPr>
      <w:rFonts w:ascii="Georgia" w:hAnsi="Georgia"/>
      <w:b/>
      <w:bCs/>
      <w:color w:val="3A342B"/>
      <w:sz w:val="24"/>
      <w:szCs w:val="28"/>
      <w:lang w:val="en-US" w:eastAsia="en-US"/>
    </w:rPr>
  </w:style>
  <w:style w:type="character" w:customStyle="1" w:styleId="Heading8Char">
    <w:name w:val="Heading 8 Char"/>
    <w:basedOn w:val="DefaultParagraphFont"/>
    <w:link w:val="Heading8"/>
    <w:rsid w:val="00294DE2"/>
    <w:rPr>
      <w:rFonts w:ascii="Cambria" w:hAnsi="Cambria"/>
      <w:i/>
      <w:iCs/>
      <w:sz w:val="24"/>
      <w:szCs w:val="24"/>
      <w:lang w:val="en-US" w:eastAsia="en-US"/>
    </w:rPr>
  </w:style>
  <w:style w:type="character" w:customStyle="1" w:styleId="Heading9Char">
    <w:name w:val="Heading 9 Char"/>
    <w:basedOn w:val="DefaultParagraphFont"/>
    <w:link w:val="Heading9"/>
    <w:rsid w:val="00294DE2"/>
    <w:rPr>
      <w:rFonts w:ascii="Calibri" w:hAnsi="Calibri"/>
      <w:sz w:val="22"/>
      <w:szCs w:val="22"/>
      <w:lang w:val="en-US" w:eastAsia="en-US"/>
    </w:rPr>
  </w:style>
  <w:style w:type="paragraph" w:styleId="Caption">
    <w:name w:val="caption"/>
    <w:basedOn w:val="Normal"/>
    <w:next w:val="Normal"/>
    <w:qFormat/>
    <w:rsid w:val="00A66EC3"/>
    <w:rPr>
      <w:b/>
      <w:bCs/>
    </w:rPr>
  </w:style>
  <w:style w:type="paragraph" w:styleId="Header">
    <w:name w:val="header"/>
    <w:basedOn w:val="Normal"/>
    <w:link w:val="HeaderChar"/>
    <w:uiPriority w:val="99"/>
    <w:rsid w:val="00EE3C70"/>
    <w:pPr>
      <w:tabs>
        <w:tab w:val="center" w:pos="4320"/>
        <w:tab w:val="right" w:pos="8640"/>
      </w:tabs>
    </w:pPr>
  </w:style>
  <w:style w:type="character" w:customStyle="1" w:styleId="HeaderChar">
    <w:name w:val="Header Char"/>
    <w:basedOn w:val="DefaultParagraphFont"/>
    <w:link w:val="Header"/>
    <w:uiPriority w:val="99"/>
    <w:rsid w:val="009531D1"/>
    <w:rPr>
      <w:rFonts w:ascii="Arial" w:hAnsi="Arial"/>
      <w:color w:val="3A342B"/>
      <w:sz w:val="22"/>
      <w:lang w:val="en-US" w:eastAsia="en-US"/>
    </w:rPr>
  </w:style>
  <w:style w:type="paragraph" w:styleId="Footer">
    <w:name w:val="footer"/>
    <w:basedOn w:val="Normal"/>
    <w:link w:val="FooterChar"/>
    <w:uiPriority w:val="99"/>
    <w:rsid w:val="00EE3C70"/>
    <w:pPr>
      <w:tabs>
        <w:tab w:val="center" w:pos="4320"/>
        <w:tab w:val="right" w:pos="8640"/>
      </w:tabs>
    </w:pPr>
  </w:style>
  <w:style w:type="character" w:customStyle="1" w:styleId="FooterChar">
    <w:name w:val="Footer Char"/>
    <w:basedOn w:val="DefaultParagraphFont"/>
    <w:link w:val="Footer"/>
    <w:uiPriority w:val="99"/>
    <w:locked/>
    <w:rsid w:val="003A1380"/>
    <w:rPr>
      <w:rFonts w:ascii="Arial" w:hAnsi="Arial"/>
      <w:color w:val="3A342B"/>
      <w:sz w:val="22"/>
    </w:rPr>
  </w:style>
  <w:style w:type="table" w:styleId="TableGrid">
    <w:name w:val="Table Grid"/>
    <w:basedOn w:val="TableNormal"/>
    <w:uiPriority w:val="59"/>
    <w:rsid w:val="00EE3C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EE3C70"/>
  </w:style>
  <w:style w:type="paragraph" w:styleId="BodyText">
    <w:name w:val="Body Text"/>
    <w:basedOn w:val="Normal"/>
    <w:link w:val="BodyTextChar"/>
    <w:qFormat/>
    <w:rsid w:val="0025612E"/>
    <w:pPr>
      <w:spacing w:before="240" w:after="240"/>
      <w:jc w:val="both"/>
    </w:pPr>
  </w:style>
  <w:style w:type="character" w:customStyle="1" w:styleId="BodyTextChar">
    <w:name w:val="Body Text Char"/>
    <w:basedOn w:val="DefaultParagraphFont"/>
    <w:link w:val="BodyText"/>
    <w:rsid w:val="0025612E"/>
    <w:rPr>
      <w:rFonts w:ascii="Arial" w:hAnsi="Arial"/>
      <w:sz w:val="22"/>
      <w:lang w:val="en-US" w:eastAsia="en-US"/>
    </w:rPr>
  </w:style>
  <w:style w:type="character" w:styleId="Emphasis">
    <w:name w:val="Emphasis"/>
    <w:basedOn w:val="DefaultParagraphFont"/>
    <w:qFormat/>
    <w:rsid w:val="00222F87"/>
    <w:rPr>
      <w:i/>
      <w:iCs/>
    </w:rPr>
  </w:style>
  <w:style w:type="paragraph" w:styleId="Title">
    <w:name w:val="Title"/>
    <w:basedOn w:val="Normal"/>
    <w:next w:val="Normal"/>
    <w:link w:val="TitleChar"/>
    <w:qFormat/>
    <w:rsid w:val="00921B95"/>
    <w:pPr>
      <w:spacing w:before="240" w:after="60"/>
      <w:jc w:val="center"/>
      <w:outlineLvl w:val="0"/>
    </w:pPr>
    <w:rPr>
      <w:rFonts w:ascii="Georgia" w:hAnsi="Georgia"/>
      <w:b/>
      <w:bCs/>
      <w:kern w:val="28"/>
      <w:sz w:val="44"/>
      <w:szCs w:val="32"/>
    </w:rPr>
  </w:style>
  <w:style w:type="character" w:customStyle="1" w:styleId="TitleChar">
    <w:name w:val="Title Char"/>
    <w:basedOn w:val="DefaultParagraphFont"/>
    <w:link w:val="Title"/>
    <w:rsid w:val="00CF626B"/>
    <w:rPr>
      <w:rFonts w:ascii="Georgia" w:hAnsi="Georgia"/>
      <w:b/>
      <w:bCs/>
      <w:color w:val="3A342B"/>
      <w:kern w:val="28"/>
      <w:sz w:val="44"/>
      <w:szCs w:val="32"/>
      <w:lang w:val="en-US" w:eastAsia="en-US"/>
    </w:rPr>
  </w:style>
  <w:style w:type="paragraph" w:customStyle="1" w:styleId="NoSpacing1">
    <w:name w:val="No Spacing1"/>
    <w:link w:val="NoSpacingChar"/>
    <w:uiPriority w:val="1"/>
    <w:qFormat/>
    <w:rsid w:val="00395018"/>
    <w:rPr>
      <w:rFonts w:ascii="Cambria" w:hAnsi="Cambria"/>
      <w:sz w:val="22"/>
      <w:szCs w:val="22"/>
      <w:lang w:val="en-US" w:eastAsia="en-US"/>
    </w:rPr>
  </w:style>
  <w:style w:type="character" w:customStyle="1" w:styleId="NoSpacingChar">
    <w:name w:val="No Spacing Char"/>
    <w:basedOn w:val="DefaultParagraphFont"/>
    <w:link w:val="NoSpacing1"/>
    <w:uiPriority w:val="1"/>
    <w:rsid w:val="00395018"/>
    <w:rPr>
      <w:rFonts w:ascii="Cambria" w:hAnsi="Cambria"/>
      <w:sz w:val="22"/>
      <w:szCs w:val="22"/>
      <w:lang w:val="en-US" w:eastAsia="en-US" w:bidi="ar-SA"/>
    </w:rPr>
  </w:style>
  <w:style w:type="paragraph" w:styleId="BalloonText">
    <w:name w:val="Balloon Text"/>
    <w:basedOn w:val="Normal"/>
    <w:link w:val="BalloonTextChar"/>
    <w:rsid w:val="00395018"/>
    <w:rPr>
      <w:rFonts w:ascii="Tahoma" w:hAnsi="Tahoma" w:cs="Tahoma"/>
      <w:sz w:val="16"/>
      <w:szCs w:val="16"/>
    </w:rPr>
  </w:style>
  <w:style w:type="character" w:customStyle="1" w:styleId="BalloonTextChar">
    <w:name w:val="Balloon Text Char"/>
    <w:basedOn w:val="DefaultParagraphFont"/>
    <w:link w:val="BalloonText"/>
    <w:rsid w:val="00395018"/>
    <w:rPr>
      <w:rFonts w:ascii="Tahoma" w:hAnsi="Tahoma" w:cs="Tahoma"/>
      <w:color w:val="3A342B"/>
      <w:sz w:val="16"/>
      <w:szCs w:val="16"/>
    </w:rPr>
  </w:style>
  <w:style w:type="paragraph" w:customStyle="1" w:styleId="TOCHeading1">
    <w:name w:val="TOC Heading1"/>
    <w:aliases w:val="g"/>
    <w:basedOn w:val="Heading1"/>
    <w:next w:val="Normal"/>
    <w:uiPriority w:val="39"/>
    <w:unhideWhenUsed/>
    <w:qFormat/>
    <w:rsid w:val="008A0B53"/>
    <w:pPr>
      <w:keepLines/>
      <w:spacing w:before="480" w:after="240" w:line="276" w:lineRule="auto"/>
      <w:outlineLvl w:val="9"/>
    </w:pPr>
    <w:rPr>
      <w:bCs/>
      <w:smallCaps w:val="0"/>
    </w:rPr>
  </w:style>
  <w:style w:type="paragraph" w:styleId="TOC1">
    <w:name w:val="toc 1"/>
    <w:basedOn w:val="Normal"/>
    <w:next w:val="Normal"/>
    <w:autoRedefine/>
    <w:uiPriority w:val="39"/>
    <w:rsid w:val="0025612E"/>
    <w:pPr>
      <w:tabs>
        <w:tab w:val="right" w:leader="dot" w:pos="8630"/>
      </w:tabs>
      <w:spacing w:before="120" w:after="120"/>
      <w:ind w:left="284" w:hanging="284"/>
    </w:pPr>
    <w:rPr>
      <w:szCs w:val="22"/>
    </w:rPr>
  </w:style>
  <w:style w:type="paragraph" w:styleId="TOC2">
    <w:name w:val="toc 2"/>
    <w:basedOn w:val="Normal"/>
    <w:next w:val="Normal"/>
    <w:autoRedefine/>
    <w:uiPriority w:val="39"/>
    <w:rsid w:val="0025612E"/>
    <w:pPr>
      <w:tabs>
        <w:tab w:val="left" w:pos="766"/>
        <w:tab w:val="right" w:leader="dot" w:pos="8630"/>
      </w:tabs>
      <w:ind w:left="220"/>
    </w:pPr>
    <w:rPr>
      <w:noProof/>
      <w:szCs w:val="22"/>
    </w:rPr>
  </w:style>
  <w:style w:type="paragraph" w:styleId="TOC3">
    <w:name w:val="toc 3"/>
    <w:basedOn w:val="Normal"/>
    <w:next w:val="Normal"/>
    <w:autoRedefine/>
    <w:uiPriority w:val="39"/>
    <w:rsid w:val="0025612E"/>
    <w:pPr>
      <w:ind w:left="440"/>
    </w:pPr>
  </w:style>
  <w:style w:type="character" w:styleId="Hyperlink">
    <w:name w:val="Hyperlink"/>
    <w:basedOn w:val="DefaultParagraphFont"/>
    <w:uiPriority w:val="99"/>
    <w:unhideWhenUsed/>
    <w:qFormat/>
    <w:rsid w:val="00C424E8"/>
    <w:rPr>
      <w:color w:val="0000FF"/>
      <w:u w:val="single"/>
    </w:rPr>
  </w:style>
  <w:style w:type="paragraph" w:styleId="TOC4">
    <w:name w:val="toc 4"/>
    <w:basedOn w:val="Normal"/>
    <w:next w:val="Normal"/>
    <w:autoRedefine/>
    <w:rsid w:val="00CD1C58"/>
    <w:pPr>
      <w:ind w:left="660"/>
    </w:pPr>
  </w:style>
  <w:style w:type="paragraph" w:styleId="TOC5">
    <w:name w:val="toc 5"/>
    <w:basedOn w:val="Normal"/>
    <w:next w:val="Normal"/>
    <w:autoRedefine/>
    <w:rsid w:val="00CD1C58"/>
    <w:pPr>
      <w:ind w:left="880"/>
    </w:pPr>
  </w:style>
  <w:style w:type="paragraph" w:styleId="TOC6">
    <w:name w:val="toc 6"/>
    <w:basedOn w:val="Normal"/>
    <w:next w:val="Normal"/>
    <w:autoRedefine/>
    <w:rsid w:val="00CD1C58"/>
    <w:pPr>
      <w:ind w:left="1100"/>
    </w:pPr>
  </w:style>
  <w:style w:type="paragraph" w:styleId="TOC7">
    <w:name w:val="toc 7"/>
    <w:basedOn w:val="Normal"/>
    <w:next w:val="Normal"/>
    <w:autoRedefine/>
    <w:rsid w:val="00CD1C58"/>
    <w:pPr>
      <w:ind w:left="1320"/>
    </w:pPr>
  </w:style>
  <w:style w:type="paragraph" w:styleId="TOC8">
    <w:name w:val="toc 8"/>
    <w:basedOn w:val="Normal"/>
    <w:next w:val="Normal"/>
    <w:autoRedefine/>
    <w:rsid w:val="00CD1C58"/>
    <w:pPr>
      <w:ind w:left="1540"/>
    </w:pPr>
  </w:style>
  <w:style w:type="paragraph" w:styleId="TOC9">
    <w:name w:val="toc 9"/>
    <w:basedOn w:val="Normal"/>
    <w:next w:val="Normal"/>
    <w:autoRedefine/>
    <w:rsid w:val="00CD1C58"/>
    <w:pPr>
      <w:ind w:left="1760"/>
    </w:pPr>
  </w:style>
  <w:style w:type="character" w:styleId="BookTitle">
    <w:name w:val="Book Title"/>
    <w:basedOn w:val="DefaultParagraphFont"/>
    <w:rsid w:val="00E92CAE"/>
    <w:rPr>
      <w:b/>
      <w:bCs/>
      <w:smallCaps/>
      <w:spacing w:val="5"/>
    </w:rPr>
  </w:style>
  <w:style w:type="paragraph" w:styleId="TOCHeading">
    <w:name w:val="TOC Heading"/>
    <w:basedOn w:val="Heading1"/>
    <w:next w:val="Normal"/>
    <w:uiPriority w:val="39"/>
    <w:semiHidden/>
    <w:unhideWhenUsed/>
    <w:qFormat/>
    <w:rsid w:val="0051141B"/>
    <w:pPr>
      <w:keepLines/>
      <w:spacing w:before="480" w:after="0" w:line="276" w:lineRule="auto"/>
      <w:outlineLvl w:val="9"/>
    </w:pPr>
    <w:rPr>
      <w:rFonts w:ascii="Cambria" w:hAnsi="Cambria"/>
      <w:bCs/>
      <w:smallCaps w:val="0"/>
      <w:color w:val="365F91"/>
    </w:rPr>
  </w:style>
  <w:style w:type="paragraph" w:styleId="NormalWeb">
    <w:name w:val="Normal (Web)"/>
    <w:basedOn w:val="Normal"/>
    <w:uiPriority w:val="99"/>
    <w:unhideWhenUsed/>
    <w:rsid w:val="00BF5827"/>
    <w:pPr>
      <w:spacing w:before="100" w:beforeAutospacing="1" w:after="100" w:afterAutospacing="1"/>
    </w:pPr>
    <w:rPr>
      <w:rFonts w:ascii="Times New Roman" w:hAnsi="Times New Roman"/>
      <w:sz w:val="24"/>
      <w:szCs w:val="24"/>
      <w:lang w:val="en-CA" w:eastAsia="en-CA"/>
    </w:rPr>
  </w:style>
  <w:style w:type="paragraph" w:styleId="FootnoteText">
    <w:name w:val="footnote text"/>
    <w:basedOn w:val="Normal"/>
    <w:link w:val="FootnoteTextChar"/>
    <w:rsid w:val="00930BF5"/>
    <w:rPr>
      <w:sz w:val="20"/>
    </w:rPr>
  </w:style>
  <w:style w:type="character" w:customStyle="1" w:styleId="FootnoteTextChar">
    <w:name w:val="Footnote Text Char"/>
    <w:basedOn w:val="DefaultParagraphFont"/>
    <w:link w:val="FootnoteText"/>
    <w:rsid w:val="00930BF5"/>
    <w:rPr>
      <w:rFonts w:ascii="Arial" w:hAnsi="Arial"/>
      <w:color w:val="3A342B"/>
      <w:lang w:val="en-US" w:eastAsia="en-US"/>
    </w:rPr>
  </w:style>
  <w:style w:type="character" w:styleId="FootnoteReference">
    <w:name w:val="footnote reference"/>
    <w:basedOn w:val="DefaultParagraphFont"/>
    <w:rsid w:val="00930BF5"/>
    <w:rPr>
      <w:vertAlign w:val="superscript"/>
    </w:rPr>
  </w:style>
  <w:style w:type="paragraph" w:styleId="ListParagraph">
    <w:name w:val="List Paragraph"/>
    <w:basedOn w:val="Normal"/>
    <w:uiPriority w:val="34"/>
    <w:qFormat/>
    <w:rsid w:val="00630C27"/>
    <w:pPr>
      <w:ind w:left="720"/>
      <w:contextualSpacing/>
    </w:pPr>
  </w:style>
  <w:style w:type="character" w:customStyle="1" w:styleId="itemextrafieldsvalue">
    <w:name w:val="itemextrafieldsvalue"/>
    <w:basedOn w:val="DefaultParagraphFont"/>
    <w:rsid w:val="00E1080B"/>
  </w:style>
  <w:style w:type="paragraph" w:customStyle="1" w:styleId="maintitle">
    <w:name w:val="main title"/>
    <w:basedOn w:val="Title"/>
    <w:link w:val="maintitleChar"/>
    <w:qFormat/>
    <w:rsid w:val="00CF626B"/>
  </w:style>
  <w:style w:type="character" w:customStyle="1" w:styleId="maintitleChar">
    <w:name w:val="main title Char"/>
    <w:basedOn w:val="TitleChar"/>
    <w:link w:val="maintitle"/>
    <w:rsid w:val="00CF626B"/>
    <w:rPr>
      <w:rFonts w:ascii="Georgia" w:hAnsi="Georgia"/>
      <w:b/>
      <w:bCs/>
      <w:color w:val="3A342B"/>
      <w:kern w:val="28"/>
      <w:sz w:val="44"/>
      <w:szCs w:val="32"/>
      <w:lang w:val="en-US" w:eastAsia="en-US"/>
    </w:rPr>
  </w:style>
  <w:style w:type="paragraph" w:customStyle="1" w:styleId="Default">
    <w:name w:val="Default"/>
    <w:rsid w:val="00307749"/>
    <w:pPr>
      <w:autoSpaceDE w:val="0"/>
      <w:autoSpaceDN w:val="0"/>
      <w:adjustRightInd w:val="0"/>
    </w:pPr>
    <w:rPr>
      <w:rFonts w:ascii="Courier New" w:hAnsi="Courier New" w:cs="Courier New"/>
      <w:color w:val="000000"/>
      <w:sz w:val="24"/>
      <w:szCs w:val="24"/>
    </w:rPr>
  </w:style>
  <w:style w:type="character" w:styleId="CommentReference">
    <w:name w:val="annotation reference"/>
    <w:basedOn w:val="DefaultParagraphFont"/>
    <w:uiPriority w:val="99"/>
    <w:rsid w:val="00B17878"/>
    <w:rPr>
      <w:sz w:val="16"/>
      <w:szCs w:val="16"/>
    </w:rPr>
  </w:style>
  <w:style w:type="paragraph" w:styleId="CommentText">
    <w:name w:val="annotation text"/>
    <w:basedOn w:val="Normal"/>
    <w:link w:val="CommentTextChar"/>
    <w:uiPriority w:val="99"/>
    <w:rsid w:val="00B17878"/>
    <w:rPr>
      <w:sz w:val="20"/>
    </w:rPr>
  </w:style>
  <w:style w:type="character" w:customStyle="1" w:styleId="CommentTextChar">
    <w:name w:val="Comment Text Char"/>
    <w:basedOn w:val="DefaultParagraphFont"/>
    <w:link w:val="CommentText"/>
    <w:uiPriority w:val="99"/>
    <w:rsid w:val="00B17878"/>
    <w:rPr>
      <w:rFonts w:ascii="Arial" w:hAnsi="Arial"/>
      <w:color w:val="3A342B"/>
      <w:lang w:val="en-US" w:eastAsia="en-US"/>
    </w:rPr>
  </w:style>
  <w:style w:type="paragraph" w:styleId="CommentSubject">
    <w:name w:val="annotation subject"/>
    <w:basedOn w:val="CommentText"/>
    <w:next w:val="CommentText"/>
    <w:link w:val="CommentSubjectChar"/>
    <w:rsid w:val="00B17878"/>
    <w:rPr>
      <w:b/>
      <w:bCs/>
    </w:rPr>
  </w:style>
  <w:style w:type="character" w:customStyle="1" w:styleId="CommentSubjectChar">
    <w:name w:val="Comment Subject Char"/>
    <w:basedOn w:val="CommentTextChar"/>
    <w:link w:val="CommentSubject"/>
    <w:rsid w:val="00B17878"/>
    <w:rPr>
      <w:rFonts w:ascii="Arial" w:hAnsi="Arial"/>
      <w:b/>
      <w:bCs/>
      <w:color w:val="3A342B"/>
      <w:lang w:val="en-US" w:eastAsia="en-US"/>
    </w:rPr>
  </w:style>
  <w:style w:type="character" w:styleId="FollowedHyperlink">
    <w:name w:val="FollowedHyperlink"/>
    <w:basedOn w:val="DefaultParagraphFont"/>
    <w:uiPriority w:val="99"/>
    <w:unhideWhenUsed/>
    <w:rsid w:val="000C55D8"/>
    <w:rPr>
      <w:color w:val="800080"/>
      <w:u w:val="single"/>
    </w:rPr>
  </w:style>
  <w:style w:type="paragraph" w:customStyle="1" w:styleId="font0">
    <w:name w:val="font0"/>
    <w:basedOn w:val="Normal"/>
    <w:rsid w:val="000C55D8"/>
    <w:pPr>
      <w:spacing w:before="100" w:beforeAutospacing="1" w:after="100" w:afterAutospacing="1"/>
    </w:pPr>
    <w:rPr>
      <w:rFonts w:ascii="Calibri" w:hAnsi="Calibri" w:cs="Calibri"/>
      <w:color w:val="000000"/>
      <w:szCs w:val="22"/>
      <w:lang w:val="en-CA" w:eastAsia="en-CA"/>
    </w:rPr>
  </w:style>
  <w:style w:type="paragraph" w:customStyle="1" w:styleId="font5">
    <w:name w:val="font5"/>
    <w:basedOn w:val="Normal"/>
    <w:rsid w:val="000C55D8"/>
    <w:pPr>
      <w:spacing w:before="100" w:beforeAutospacing="1" w:after="100" w:afterAutospacing="1"/>
    </w:pPr>
    <w:rPr>
      <w:rFonts w:ascii="Calibri" w:hAnsi="Calibri" w:cs="Calibri"/>
      <w:i/>
      <w:iCs/>
      <w:color w:val="000000"/>
      <w:szCs w:val="22"/>
      <w:lang w:val="en-CA" w:eastAsia="en-CA"/>
    </w:rPr>
  </w:style>
  <w:style w:type="paragraph" w:customStyle="1" w:styleId="xl63">
    <w:name w:val="xl63"/>
    <w:basedOn w:val="Normal"/>
    <w:rsid w:val="000C55D8"/>
    <w:pPr>
      <w:pBdr>
        <w:top w:val="single" w:sz="4" w:space="0" w:color="auto"/>
        <w:left w:val="single" w:sz="4" w:space="0" w:color="auto"/>
        <w:bottom w:val="single" w:sz="4" w:space="0" w:color="auto"/>
        <w:right w:val="single" w:sz="4" w:space="0" w:color="auto"/>
      </w:pBdr>
      <w:shd w:val="clear" w:color="000000" w:fill="8080FF"/>
      <w:spacing w:before="100" w:beforeAutospacing="1" w:after="100" w:afterAutospacing="1"/>
    </w:pPr>
    <w:rPr>
      <w:rFonts w:ascii="Times New Roman" w:hAnsi="Times New Roman"/>
      <w:sz w:val="24"/>
      <w:szCs w:val="24"/>
      <w:lang w:val="en-CA" w:eastAsia="en-CA"/>
    </w:rPr>
  </w:style>
  <w:style w:type="paragraph" w:customStyle="1" w:styleId="xl64">
    <w:name w:val="xl64"/>
    <w:basedOn w:val="Normal"/>
    <w:rsid w:val="000C55D8"/>
    <w:pPr>
      <w:pBdr>
        <w:top w:val="single" w:sz="4" w:space="0" w:color="auto"/>
        <w:left w:val="single" w:sz="4" w:space="0" w:color="auto"/>
        <w:bottom w:val="single" w:sz="4" w:space="0" w:color="auto"/>
        <w:right w:val="single" w:sz="4" w:space="0" w:color="auto"/>
      </w:pBdr>
      <w:shd w:val="clear" w:color="000000" w:fill="8080FF"/>
      <w:spacing w:before="100" w:beforeAutospacing="1" w:after="100" w:afterAutospacing="1"/>
    </w:pPr>
    <w:rPr>
      <w:rFonts w:ascii="Times New Roman" w:hAnsi="Times New Roman"/>
      <w:sz w:val="24"/>
      <w:szCs w:val="24"/>
      <w:lang w:val="en-CA" w:eastAsia="en-CA"/>
    </w:rPr>
  </w:style>
  <w:style w:type="paragraph" w:customStyle="1" w:styleId="xl65">
    <w:name w:val="xl65"/>
    <w:basedOn w:val="Normal"/>
    <w:rsid w:val="000C55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sz w:val="24"/>
      <w:szCs w:val="24"/>
      <w:lang w:val="en-CA" w:eastAsia="en-CA"/>
    </w:rPr>
  </w:style>
  <w:style w:type="paragraph" w:customStyle="1" w:styleId="xl66">
    <w:name w:val="xl66"/>
    <w:basedOn w:val="Normal"/>
    <w:rsid w:val="000C55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en-CA"/>
    </w:rPr>
  </w:style>
  <w:style w:type="paragraph" w:customStyle="1" w:styleId="xl67">
    <w:name w:val="xl67"/>
    <w:basedOn w:val="Normal"/>
    <w:rsid w:val="000C55D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CA" w:eastAsia="en-CA"/>
    </w:rPr>
  </w:style>
  <w:style w:type="paragraph" w:styleId="Revision">
    <w:name w:val="Revision"/>
    <w:hidden/>
    <w:rsid w:val="007F7CF0"/>
    <w:rPr>
      <w:rFonts w:ascii="Arial" w:hAnsi="Arial"/>
      <w:color w:val="3A342B"/>
      <w:sz w:val="22"/>
      <w:lang w:val="en-US" w:eastAsia="en-US"/>
    </w:rPr>
  </w:style>
  <w:style w:type="paragraph" w:customStyle="1" w:styleId="StyleGeorgia20ptBoldCentered">
    <w:name w:val="Style Georgia 20 pt Bold Centered"/>
    <w:basedOn w:val="Normal"/>
    <w:rsid w:val="00EB3C4B"/>
    <w:pPr>
      <w:jc w:val="center"/>
    </w:pPr>
    <w:rPr>
      <w:rFonts w:ascii="Georgia" w:hAnsi="Georgia"/>
      <w:b/>
      <w:bCs/>
      <w:smallCaps/>
      <w:sz w:val="40"/>
    </w:rPr>
  </w:style>
  <w:style w:type="paragraph" w:customStyle="1" w:styleId="StyleTOCHeading1g16pt">
    <w:name w:val="Style TOC Heading1g + 16 pt"/>
    <w:basedOn w:val="TOCHeading1"/>
    <w:rsid w:val="00B863D1"/>
    <w:pPr>
      <w:pageBreakBefore w:val="0"/>
      <w:numPr>
        <w:numId w:val="0"/>
      </w:numPr>
      <w:tabs>
        <w:tab w:val="left" w:pos="7088"/>
      </w:tabs>
      <w:jc w:val="center"/>
    </w:pPr>
    <w:rPr>
      <w:smallCaps/>
    </w:rPr>
  </w:style>
  <w:style w:type="paragraph" w:customStyle="1" w:styleId="bullet1">
    <w:name w:val="bullet1"/>
    <w:basedOn w:val="Normal"/>
    <w:rsid w:val="00B9200E"/>
    <w:pPr>
      <w:numPr>
        <w:numId w:val="1"/>
      </w:numPr>
      <w:spacing w:before="120"/>
    </w:pPr>
    <w:rPr>
      <w:rFonts w:ascii="Times New Roman" w:hAnsi="Times New Roman"/>
    </w:rPr>
  </w:style>
  <w:style w:type="paragraph" w:customStyle="1" w:styleId="bullet2">
    <w:name w:val="bullet2"/>
    <w:basedOn w:val="bullet1"/>
    <w:link w:val="bullet2Char"/>
    <w:rsid w:val="00B9200E"/>
    <w:pPr>
      <w:tabs>
        <w:tab w:val="clear" w:pos="360"/>
        <w:tab w:val="left" w:pos="720"/>
      </w:tabs>
      <w:spacing w:before="20" w:after="20"/>
      <w:ind w:left="714" w:right="357" w:hanging="357"/>
    </w:pPr>
  </w:style>
  <w:style w:type="character" w:customStyle="1" w:styleId="bullet2Char">
    <w:name w:val="bullet2 Char"/>
    <w:basedOn w:val="DefaultParagraphFont"/>
    <w:link w:val="bullet2"/>
    <w:rsid w:val="00B9200E"/>
    <w:rPr>
      <w:sz w:val="22"/>
      <w:lang w:val="en-US" w:eastAsia="en-US"/>
    </w:rPr>
  </w:style>
  <w:style w:type="paragraph" w:styleId="EndnoteText">
    <w:name w:val="endnote text"/>
    <w:basedOn w:val="Normal"/>
    <w:link w:val="EndnoteTextChar"/>
    <w:rsid w:val="00635F04"/>
    <w:rPr>
      <w:sz w:val="20"/>
    </w:rPr>
  </w:style>
  <w:style w:type="character" w:customStyle="1" w:styleId="EndnoteTextChar">
    <w:name w:val="Endnote Text Char"/>
    <w:basedOn w:val="DefaultParagraphFont"/>
    <w:link w:val="EndnoteText"/>
    <w:rsid w:val="00635F04"/>
    <w:rPr>
      <w:rFonts w:ascii="Arial" w:hAnsi="Arial"/>
      <w:color w:val="3A342B"/>
      <w:lang w:val="en-US" w:eastAsia="en-US"/>
    </w:rPr>
  </w:style>
  <w:style w:type="character" w:styleId="EndnoteReference">
    <w:name w:val="endnote reference"/>
    <w:basedOn w:val="DefaultParagraphFont"/>
    <w:rsid w:val="00635F04"/>
    <w:rPr>
      <w:vertAlign w:val="superscript"/>
    </w:rPr>
  </w:style>
  <w:style w:type="table" w:styleId="TableList3">
    <w:name w:val="Table List 3"/>
    <w:basedOn w:val="TableNormal"/>
    <w:rsid w:val="004C141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ecxmsonormal">
    <w:name w:val="ecxmsonormal"/>
    <w:basedOn w:val="Normal"/>
    <w:rsid w:val="00DA5D33"/>
    <w:pPr>
      <w:spacing w:before="100" w:beforeAutospacing="1" w:after="100" w:afterAutospacing="1"/>
    </w:pPr>
    <w:rPr>
      <w:rFonts w:ascii="Times New Roman" w:hAnsi="Times New Roman"/>
      <w:sz w:val="24"/>
      <w:szCs w:val="24"/>
      <w:lang w:val="en-CA" w:eastAsia="zh-CN"/>
    </w:rPr>
  </w:style>
  <w:style w:type="paragraph" w:customStyle="1" w:styleId="RESproj1">
    <w:name w:val="RES_proj1"/>
    <w:basedOn w:val="BodyText"/>
    <w:rsid w:val="00A85196"/>
    <w:pPr>
      <w:numPr>
        <w:numId w:val="2"/>
      </w:numPr>
      <w:spacing w:before="0" w:after="0"/>
    </w:pPr>
    <w:rPr>
      <w:rFonts w:ascii="Garamond" w:eastAsia="Calibri" w:hAnsi="Garamond"/>
    </w:rPr>
  </w:style>
  <w:style w:type="paragraph" w:customStyle="1" w:styleId="EmployeeBullets">
    <w:name w:val="Employee Bullets"/>
    <w:basedOn w:val="Normal"/>
    <w:rsid w:val="00A85196"/>
    <w:pPr>
      <w:numPr>
        <w:numId w:val="3"/>
      </w:numPr>
      <w:jc w:val="both"/>
    </w:pPr>
    <w:rPr>
      <w:rFonts w:ascii="Trebuchet MS" w:eastAsia="Calibri" w:hAnsi="Trebuchet MS"/>
      <w:color w:val="000000"/>
    </w:rPr>
  </w:style>
  <w:style w:type="paragraph" w:customStyle="1" w:styleId="reshead1">
    <w:name w:val="res_head1"/>
    <w:basedOn w:val="Heading1"/>
    <w:rsid w:val="00A85196"/>
    <w:pPr>
      <w:keepLines/>
      <w:pageBreakBefore w:val="0"/>
      <w:numPr>
        <w:numId w:val="0"/>
      </w:numPr>
      <w:spacing w:before="480" w:after="0" w:line="276" w:lineRule="auto"/>
    </w:pPr>
    <w:rPr>
      <w:rFonts w:eastAsia="Calibri"/>
      <w:bCs/>
      <w:smallCaps w:val="0"/>
      <w:color w:val="3A342B"/>
      <w:sz w:val="24"/>
      <w:szCs w:val="28"/>
      <w:lang w:eastAsia="en-US"/>
    </w:rPr>
  </w:style>
  <w:style w:type="paragraph" w:customStyle="1" w:styleId="StyleHeading5GeorgiaItalicCentered">
    <w:name w:val="Style Heading 5 + Georgia Italic Centered"/>
    <w:basedOn w:val="Heading5"/>
    <w:rsid w:val="00A85196"/>
    <w:pPr>
      <w:numPr>
        <w:ilvl w:val="0"/>
        <w:numId w:val="0"/>
      </w:numPr>
      <w:jc w:val="center"/>
    </w:pPr>
    <w:rPr>
      <w:rFonts w:ascii="Georgia" w:hAnsi="Georgia"/>
      <w:bCs/>
      <w:i/>
      <w:iCs/>
    </w:rPr>
  </w:style>
  <w:style w:type="paragraph" w:customStyle="1" w:styleId="StyleHeading8Arial14ptBold">
    <w:name w:val="Style Heading 8 + Arial 14 pt Bold"/>
    <w:basedOn w:val="Heading8"/>
    <w:rsid w:val="00A85196"/>
    <w:pPr>
      <w:numPr>
        <w:ilvl w:val="0"/>
        <w:numId w:val="0"/>
      </w:numPr>
    </w:pPr>
    <w:rPr>
      <w:rFonts w:ascii="Arial" w:hAnsi="Arial"/>
      <w:b/>
      <w:bCs/>
      <w:sz w:val="28"/>
    </w:rPr>
  </w:style>
  <w:style w:type="paragraph" w:customStyle="1" w:styleId="StyleHeading5GeorgiaItalic">
    <w:name w:val="Style Heading 5 + Georgia Italic"/>
    <w:basedOn w:val="Heading5"/>
    <w:rsid w:val="00A85196"/>
    <w:pPr>
      <w:numPr>
        <w:ilvl w:val="0"/>
        <w:numId w:val="0"/>
      </w:numPr>
    </w:pPr>
    <w:rPr>
      <w:rFonts w:ascii="Georgia" w:hAnsi="Georgia"/>
      <w:bCs/>
      <w:i/>
      <w:iCs/>
    </w:rPr>
  </w:style>
  <w:style w:type="paragraph" w:customStyle="1" w:styleId="StyleHeading8GeorgiaBold">
    <w:name w:val="Style Heading 8 + Georgia Bold"/>
    <w:basedOn w:val="Heading8"/>
    <w:rsid w:val="00F02354"/>
    <w:pPr>
      <w:numPr>
        <w:ilvl w:val="0"/>
        <w:numId w:val="0"/>
      </w:numPr>
    </w:pPr>
    <w:rPr>
      <w:rFonts w:ascii="Georgia" w:hAnsi="Georgia"/>
      <w:b/>
      <w:bCs/>
    </w:rPr>
  </w:style>
  <w:style w:type="paragraph" w:customStyle="1" w:styleId="StyleStyleTOCHeading1g16ptFirstline0">
    <w:name w:val="Style Style TOC Heading1g + 16 pt + First line:  0&quot;"/>
    <w:basedOn w:val="StyleTOCHeading1g16pt"/>
    <w:rsid w:val="00645D60"/>
    <w:pPr>
      <w:keepNext w:val="0"/>
      <w:keepLines w:val="0"/>
      <w:tabs>
        <w:tab w:val="right" w:pos="7920"/>
      </w:tabs>
      <w:spacing w:before="120" w:after="120" w:line="240" w:lineRule="auto"/>
      <w:ind w:left="284"/>
    </w:pPr>
    <w:rPr>
      <w:bCs w:val="0"/>
      <w:szCs w:val="20"/>
      <w:lang w:val="en-US" w:eastAsia="en-US"/>
    </w:rPr>
  </w:style>
  <w:style w:type="paragraph" w:customStyle="1" w:styleId="RESsubheadings">
    <w:name w:val="RES_subheadings"/>
    <w:basedOn w:val="BodyText"/>
    <w:rsid w:val="00D37C88"/>
    <w:pPr>
      <w:spacing w:before="0" w:after="220" w:line="240" w:lineRule="atLeast"/>
      <w:ind w:left="2160"/>
    </w:pPr>
    <w:rPr>
      <w:rFonts w:ascii="Garamond" w:eastAsia="Calibri" w:hAnsi="Garamond"/>
      <w:b/>
      <w:bCs/>
    </w:rPr>
  </w:style>
  <w:style w:type="paragraph" w:customStyle="1" w:styleId="RESProfMembership">
    <w:name w:val="RES_Prof_Membership"/>
    <w:basedOn w:val="Normal"/>
    <w:rsid w:val="00D37C88"/>
    <w:pPr>
      <w:tabs>
        <w:tab w:val="num" w:pos="720"/>
      </w:tabs>
      <w:ind w:left="720" w:hanging="360"/>
      <w:jc w:val="both"/>
    </w:pPr>
    <w:rPr>
      <w:rFonts w:ascii="Garamond" w:eastAsia="Calibri" w:hAnsi="Garamond"/>
    </w:rPr>
  </w:style>
  <w:style w:type="paragraph" w:customStyle="1" w:styleId="RESoverview">
    <w:name w:val="RES_overview"/>
    <w:basedOn w:val="BodyText"/>
    <w:rsid w:val="00D37C88"/>
    <w:pPr>
      <w:spacing w:before="0" w:after="0" w:line="240" w:lineRule="atLeast"/>
    </w:pPr>
    <w:rPr>
      <w:rFonts w:ascii="Garamond" w:hAnsi="Garamond"/>
    </w:rPr>
  </w:style>
  <w:style w:type="paragraph" w:customStyle="1" w:styleId="REStechnicalreports">
    <w:name w:val="RES_technical reports"/>
    <w:basedOn w:val="Normal"/>
    <w:rsid w:val="00B03E27"/>
    <w:rPr>
      <w:rFonts w:ascii="Garamond" w:hAnsi="Garamond"/>
    </w:rPr>
  </w:style>
  <w:style w:type="paragraph" w:customStyle="1" w:styleId="RESeducation">
    <w:name w:val="RES_education"/>
    <w:basedOn w:val="Normal"/>
    <w:rsid w:val="00D37C88"/>
    <w:pPr>
      <w:numPr>
        <w:numId w:val="9"/>
      </w:numPr>
      <w:spacing w:line="240" w:lineRule="atLeast"/>
      <w:ind w:left="720"/>
      <w:jc w:val="both"/>
    </w:pPr>
    <w:rPr>
      <w:rFonts w:ascii="Garamond" w:hAnsi="Garamond"/>
    </w:rPr>
  </w:style>
  <w:style w:type="paragraph" w:customStyle="1" w:styleId="Reference">
    <w:name w:val="Reference"/>
    <w:basedOn w:val="BodyText"/>
    <w:link w:val="ReferenceChar"/>
    <w:qFormat/>
    <w:rsid w:val="0025612E"/>
    <w:pPr>
      <w:ind w:left="720" w:hanging="720"/>
      <w:jc w:val="left"/>
    </w:pPr>
  </w:style>
  <w:style w:type="character" w:customStyle="1" w:styleId="ReferenceChar">
    <w:name w:val="Reference Char"/>
    <w:basedOn w:val="BodyTextChar"/>
    <w:link w:val="Reference"/>
    <w:rsid w:val="0025612E"/>
    <w:rPr>
      <w:rFonts w:ascii="Arial" w:hAnsi="Arial"/>
      <w:sz w:val="22"/>
      <w:lang w:val="en-US" w:eastAsia="en-US"/>
    </w:rPr>
  </w:style>
  <w:style w:type="paragraph" w:customStyle="1" w:styleId="REShead2">
    <w:name w:val="RES_head2"/>
    <w:link w:val="REShead2Char"/>
    <w:qFormat/>
    <w:rsid w:val="00B03E27"/>
    <w:pPr>
      <w:keepNext/>
      <w:keepLines/>
      <w:spacing w:before="240" w:after="120"/>
    </w:pPr>
    <w:rPr>
      <w:rFonts w:ascii="Georgia" w:eastAsia="Calibri" w:hAnsi="Georgia"/>
      <w:b/>
      <w:color w:val="404040"/>
      <w:sz w:val="28"/>
      <w:lang w:eastAsia="en-US"/>
    </w:rPr>
  </w:style>
  <w:style w:type="character" w:customStyle="1" w:styleId="REShead2Char">
    <w:name w:val="RES_head2 Char"/>
    <w:basedOn w:val="DefaultParagraphFont"/>
    <w:link w:val="REShead2"/>
    <w:rsid w:val="00B03E27"/>
    <w:rPr>
      <w:rFonts w:ascii="Georgia" w:eastAsia="Calibri" w:hAnsi="Georgia"/>
      <w:b/>
      <w:color w:val="404040"/>
      <w:sz w:val="28"/>
      <w:lang w:eastAsia="en-US"/>
    </w:rPr>
  </w:style>
  <w:style w:type="paragraph" w:customStyle="1" w:styleId="RESbodytext">
    <w:name w:val="RES_bodytext"/>
    <w:qFormat/>
    <w:rsid w:val="006720B3"/>
    <w:pPr>
      <w:spacing w:before="120" w:after="120"/>
      <w:ind w:left="425" w:right="425"/>
      <w:jc w:val="both"/>
    </w:pPr>
    <w:rPr>
      <w:rFonts w:ascii="Arial" w:eastAsia="Calibri" w:hAnsi="Arial"/>
      <w:sz w:val="22"/>
      <w:lang w:val="en-US" w:eastAsia="en-US"/>
    </w:rPr>
  </w:style>
  <w:style w:type="paragraph" w:customStyle="1" w:styleId="RESreference">
    <w:name w:val="RES_reference"/>
    <w:basedOn w:val="RESlist"/>
    <w:qFormat/>
    <w:rsid w:val="0025612E"/>
    <w:pPr>
      <w:numPr>
        <w:numId w:val="8"/>
      </w:numPr>
      <w:tabs>
        <w:tab w:val="left" w:pos="709"/>
      </w:tabs>
      <w:spacing w:line="240" w:lineRule="auto"/>
      <w:ind w:left="993" w:hanging="709"/>
    </w:pPr>
    <w:rPr>
      <w:rFonts w:cs="Arial"/>
    </w:rPr>
  </w:style>
  <w:style w:type="paragraph" w:customStyle="1" w:styleId="RESlist">
    <w:name w:val="RES_list"/>
    <w:basedOn w:val="RESbodytext"/>
    <w:next w:val="RESbodytext"/>
    <w:qFormat/>
    <w:rsid w:val="00A575F5"/>
    <w:pPr>
      <w:numPr>
        <w:numId w:val="7"/>
      </w:numPr>
      <w:spacing w:before="40" w:after="40" w:line="240" w:lineRule="atLeast"/>
    </w:pPr>
  </w:style>
  <w:style w:type="paragraph" w:customStyle="1" w:styleId="RESname">
    <w:name w:val="RES_name"/>
    <w:basedOn w:val="Normal"/>
    <w:qFormat/>
    <w:rsid w:val="00B03E27"/>
    <w:pPr>
      <w:outlineLvl w:val="0"/>
    </w:pPr>
    <w:rPr>
      <w:rFonts w:ascii="Georgia" w:hAnsi="Georgia"/>
      <w:b/>
      <w:sz w:val="32"/>
      <w:szCs w:val="32"/>
      <w:lang w:val="en-CA"/>
    </w:rPr>
  </w:style>
  <w:style w:type="paragraph" w:customStyle="1" w:styleId="REShead10">
    <w:name w:val="RES_head1"/>
    <w:link w:val="REShead1Char"/>
    <w:qFormat/>
    <w:rsid w:val="00A575F5"/>
    <w:pPr>
      <w:keepNext/>
      <w:pBdr>
        <w:top w:val="single" w:sz="4" w:space="6" w:color="auto"/>
        <w:left w:val="single" w:sz="4" w:space="4" w:color="auto"/>
        <w:bottom w:val="single" w:sz="4" w:space="6" w:color="auto"/>
        <w:right w:val="single" w:sz="4" w:space="4" w:color="auto"/>
      </w:pBdr>
      <w:shd w:val="clear" w:color="auto" w:fill="B6C994"/>
      <w:tabs>
        <w:tab w:val="left" w:pos="855"/>
        <w:tab w:val="center" w:pos="4627"/>
      </w:tabs>
      <w:spacing w:before="120" w:after="120"/>
      <w:jc w:val="center"/>
    </w:pPr>
    <w:rPr>
      <w:rFonts w:ascii="Georgia" w:eastAsia="Calibri" w:hAnsi="Georgia"/>
      <w:b/>
      <w:bCs/>
      <w:caps/>
      <w:color w:val="3A342B"/>
      <w:sz w:val="28"/>
      <w:szCs w:val="28"/>
      <w:lang w:val="en-US" w:eastAsia="en-US"/>
    </w:rPr>
  </w:style>
  <w:style w:type="character" w:customStyle="1" w:styleId="REShead1Char">
    <w:name w:val="RES_head1 Char"/>
    <w:basedOn w:val="DefaultParagraphFont"/>
    <w:link w:val="REShead10"/>
    <w:rsid w:val="00A575F5"/>
    <w:rPr>
      <w:rFonts w:ascii="Georgia" w:eastAsia="Calibri" w:hAnsi="Georgia"/>
      <w:b/>
      <w:bCs/>
      <w:caps/>
      <w:color w:val="3A342B"/>
      <w:sz w:val="28"/>
      <w:szCs w:val="28"/>
      <w:shd w:val="clear" w:color="auto" w:fill="B6C994"/>
      <w:lang w:val="en-US" w:eastAsia="en-US"/>
    </w:rPr>
  </w:style>
  <w:style w:type="character" w:customStyle="1" w:styleId="RESprofdesignation">
    <w:name w:val="RES_profdesignation"/>
    <w:basedOn w:val="DefaultParagraphFont"/>
    <w:uiPriority w:val="1"/>
    <w:qFormat/>
    <w:rsid w:val="0025612E"/>
    <w:rPr>
      <w:rFonts w:ascii="Georgia" w:hAnsi="Georgia"/>
      <w:color w:val="auto"/>
      <w:sz w:val="22"/>
    </w:rPr>
  </w:style>
  <w:style w:type="paragraph" w:styleId="NoSpacing">
    <w:name w:val="No Spacing"/>
    <w:qFormat/>
    <w:rsid w:val="001E305A"/>
    <w:rPr>
      <w:rFonts w:ascii="Arial" w:hAnsi="Arial"/>
      <w:color w:val="3A342B"/>
      <w:sz w:val="22"/>
      <w:lang w:val="en-US" w:eastAsia="en-US"/>
    </w:rPr>
  </w:style>
  <w:style w:type="paragraph" w:styleId="Quote">
    <w:name w:val="Quote"/>
    <w:basedOn w:val="Normal"/>
    <w:next w:val="Normal"/>
    <w:link w:val="QuoteChar"/>
    <w:qFormat/>
    <w:rsid w:val="001E305A"/>
    <w:rPr>
      <w:i/>
      <w:iCs/>
      <w:color w:val="000000" w:themeColor="text1"/>
    </w:rPr>
  </w:style>
  <w:style w:type="character" w:customStyle="1" w:styleId="QuoteChar">
    <w:name w:val="Quote Char"/>
    <w:basedOn w:val="DefaultParagraphFont"/>
    <w:link w:val="Quote"/>
    <w:rsid w:val="001E305A"/>
    <w:rPr>
      <w:rFonts w:ascii="Arial" w:hAnsi="Arial"/>
      <w:i/>
      <w:iCs/>
      <w:color w:val="000000" w:themeColor="text1"/>
      <w:sz w:val="22"/>
      <w:lang w:val="en-US" w:eastAsia="en-US"/>
    </w:rPr>
  </w:style>
  <w:style w:type="paragraph" w:customStyle="1" w:styleId="Tabletext">
    <w:name w:val="Table text"/>
    <w:basedOn w:val="Normal"/>
    <w:rsid w:val="00E97C9A"/>
    <w:pPr>
      <w:spacing w:before="60" w:after="60"/>
      <w:jc w:val="both"/>
    </w:pPr>
    <w:rPr>
      <w:rFonts w:cs="Arial"/>
      <w:sz w:val="20"/>
      <w:lang w:val="en-CA"/>
    </w:rPr>
  </w:style>
  <w:style w:type="character" w:customStyle="1" w:styleId="apple-style-span">
    <w:name w:val="apple-style-span"/>
    <w:basedOn w:val="DefaultParagraphFont"/>
    <w:rsid w:val="00A52AF8"/>
  </w:style>
  <w:style w:type="paragraph" w:styleId="DocumentMap">
    <w:name w:val="Document Map"/>
    <w:basedOn w:val="Normal"/>
    <w:link w:val="DocumentMapChar"/>
    <w:rsid w:val="0006338C"/>
    <w:rPr>
      <w:rFonts w:ascii="Lucida Grande" w:hAnsi="Lucida Grande"/>
      <w:sz w:val="24"/>
      <w:szCs w:val="24"/>
    </w:rPr>
  </w:style>
  <w:style w:type="character" w:customStyle="1" w:styleId="DocumentMapChar">
    <w:name w:val="Document Map Char"/>
    <w:basedOn w:val="DefaultParagraphFont"/>
    <w:link w:val="DocumentMap"/>
    <w:rsid w:val="0006338C"/>
    <w:rPr>
      <w:rFonts w:ascii="Lucida Grande" w:hAnsi="Lucida Grande"/>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13824">
      <w:bodyDiv w:val="1"/>
      <w:marLeft w:val="0"/>
      <w:marRight w:val="0"/>
      <w:marTop w:val="0"/>
      <w:marBottom w:val="0"/>
      <w:divBdr>
        <w:top w:val="none" w:sz="0" w:space="0" w:color="auto"/>
        <w:left w:val="none" w:sz="0" w:space="0" w:color="auto"/>
        <w:bottom w:val="none" w:sz="0" w:space="0" w:color="auto"/>
        <w:right w:val="none" w:sz="0" w:space="0" w:color="auto"/>
      </w:divBdr>
    </w:div>
    <w:div w:id="164787757">
      <w:bodyDiv w:val="1"/>
      <w:marLeft w:val="0"/>
      <w:marRight w:val="0"/>
      <w:marTop w:val="0"/>
      <w:marBottom w:val="0"/>
      <w:divBdr>
        <w:top w:val="none" w:sz="0" w:space="0" w:color="auto"/>
        <w:left w:val="none" w:sz="0" w:space="0" w:color="auto"/>
        <w:bottom w:val="none" w:sz="0" w:space="0" w:color="auto"/>
        <w:right w:val="none" w:sz="0" w:space="0" w:color="auto"/>
      </w:divBdr>
    </w:div>
    <w:div w:id="192421510">
      <w:bodyDiv w:val="1"/>
      <w:marLeft w:val="0"/>
      <w:marRight w:val="0"/>
      <w:marTop w:val="0"/>
      <w:marBottom w:val="0"/>
      <w:divBdr>
        <w:top w:val="none" w:sz="0" w:space="0" w:color="auto"/>
        <w:left w:val="none" w:sz="0" w:space="0" w:color="auto"/>
        <w:bottom w:val="none" w:sz="0" w:space="0" w:color="auto"/>
        <w:right w:val="none" w:sz="0" w:space="0" w:color="auto"/>
      </w:divBdr>
    </w:div>
    <w:div w:id="193738231">
      <w:bodyDiv w:val="1"/>
      <w:marLeft w:val="0"/>
      <w:marRight w:val="0"/>
      <w:marTop w:val="0"/>
      <w:marBottom w:val="0"/>
      <w:divBdr>
        <w:top w:val="none" w:sz="0" w:space="0" w:color="auto"/>
        <w:left w:val="none" w:sz="0" w:space="0" w:color="auto"/>
        <w:bottom w:val="none" w:sz="0" w:space="0" w:color="auto"/>
        <w:right w:val="none" w:sz="0" w:space="0" w:color="auto"/>
      </w:divBdr>
    </w:div>
    <w:div w:id="210775601">
      <w:bodyDiv w:val="1"/>
      <w:marLeft w:val="0"/>
      <w:marRight w:val="0"/>
      <w:marTop w:val="0"/>
      <w:marBottom w:val="0"/>
      <w:divBdr>
        <w:top w:val="none" w:sz="0" w:space="0" w:color="auto"/>
        <w:left w:val="none" w:sz="0" w:space="0" w:color="auto"/>
        <w:bottom w:val="none" w:sz="0" w:space="0" w:color="auto"/>
        <w:right w:val="none" w:sz="0" w:space="0" w:color="auto"/>
      </w:divBdr>
    </w:div>
    <w:div w:id="212276432">
      <w:bodyDiv w:val="1"/>
      <w:marLeft w:val="0"/>
      <w:marRight w:val="0"/>
      <w:marTop w:val="0"/>
      <w:marBottom w:val="0"/>
      <w:divBdr>
        <w:top w:val="none" w:sz="0" w:space="0" w:color="auto"/>
        <w:left w:val="none" w:sz="0" w:space="0" w:color="auto"/>
        <w:bottom w:val="none" w:sz="0" w:space="0" w:color="auto"/>
        <w:right w:val="none" w:sz="0" w:space="0" w:color="auto"/>
      </w:divBdr>
    </w:div>
    <w:div w:id="422843172">
      <w:bodyDiv w:val="1"/>
      <w:marLeft w:val="0"/>
      <w:marRight w:val="0"/>
      <w:marTop w:val="0"/>
      <w:marBottom w:val="0"/>
      <w:divBdr>
        <w:top w:val="none" w:sz="0" w:space="0" w:color="auto"/>
        <w:left w:val="none" w:sz="0" w:space="0" w:color="auto"/>
        <w:bottom w:val="none" w:sz="0" w:space="0" w:color="auto"/>
        <w:right w:val="none" w:sz="0" w:space="0" w:color="auto"/>
      </w:divBdr>
    </w:div>
    <w:div w:id="433983576">
      <w:bodyDiv w:val="1"/>
      <w:marLeft w:val="0"/>
      <w:marRight w:val="0"/>
      <w:marTop w:val="0"/>
      <w:marBottom w:val="0"/>
      <w:divBdr>
        <w:top w:val="none" w:sz="0" w:space="0" w:color="auto"/>
        <w:left w:val="none" w:sz="0" w:space="0" w:color="auto"/>
        <w:bottom w:val="none" w:sz="0" w:space="0" w:color="auto"/>
        <w:right w:val="none" w:sz="0" w:space="0" w:color="auto"/>
      </w:divBdr>
    </w:div>
    <w:div w:id="437455995">
      <w:bodyDiv w:val="1"/>
      <w:marLeft w:val="0"/>
      <w:marRight w:val="0"/>
      <w:marTop w:val="0"/>
      <w:marBottom w:val="0"/>
      <w:divBdr>
        <w:top w:val="none" w:sz="0" w:space="0" w:color="auto"/>
        <w:left w:val="none" w:sz="0" w:space="0" w:color="auto"/>
        <w:bottom w:val="none" w:sz="0" w:space="0" w:color="auto"/>
        <w:right w:val="none" w:sz="0" w:space="0" w:color="auto"/>
      </w:divBdr>
    </w:div>
    <w:div w:id="448159013">
      <w:bodyDiv w:val="1"/>
      <w:marLeft w:val="0"/>
      <w:marRight w:val="0"/>
      <w:marTop w:val="0"/>
      <w:marBottom w:val="0"/>
      <w:divBdr>
        <w:top w:val="none" w:sz="0" w:space="0" w:color="auto"/>
        <w:left w:val="none" w:sz="0" w:space="0" w:color="auto"/>
        <w:bottom w:val="none" w:sz="0" w:space="0" w:color="auto"/>
        <w:right w:val="none" w:sz="0" w:space="0" w:color="auto"/>
      </w:divBdr>
    </w:div>
    <w:div w:id="540435850">
      <w:bodyDiv w:val="1"/>
      <w:marLeft w:val="0"/>
      <w:marRight w:val="0"/>
      <w:marTop w:val="0"/>
      <w:marBottom w:val="0"/>
      <w:divBdr>
        <w:top w:val="none" w:sz="0" w:space="0" w:color="auto"/>
        <w:left w:val="none" w:sz="0" w:space="0" w:color="auto"/>
        <w:bottom w:val="none" w:sz="0" w:space="0" w:color="auto"/>
        <w:right w:val="none" w:sz="0" w:space="0" w:color="auto"/>
      </w:divBdr>
    </w:div>
    <w:div w:id="582185978">
      <w:bodyDiv w:val="1"/>
      <w:marLeft w:val="0"/>
      <w:marRight w:val="0"/>
      <w:marTop w:val="0"/>
      <w:marBottom w:val="0"/>
      <w:divBdr>
        <w:top w:val="none" w:sz="0" w:space="0" w:color="auto"/>
        <w:left w:val="none" w:sz="0" w:space="0" w:color="auto"/>
        <w:bottom w:val="none" w:sz="0" w:space="0" w:color="auto"/>
        <w:right w:val="none" w:sz="0" w:space="0" w:color="auto"/>
      </w:divBdr>
    </w:div>
    <w:div w:id="596330213">
      <w:bodyDiv w:val="1"/>
      <w:marLeft w:val="0"/>
      <w:marRight w:val="0"/>
      <w:marTop w:val="0"/>
      <w:marBottom w:val="0"/>
      <w:divBdr>
        <w:top w:val="none" w:sz="0" w:space="0" w:color="auto"/>
        <w:left w:val="none" w:sz="0" w:space="0" w:color="auto"/>
        <w:bottom w:val="none" w:sz="0" w:space="0" w:color="auto"/>
        <w:right w:val="none" w:sz="0" w:space="0" w:color="auto"/>
      </w:divBdr>
    </w:div>
    <w:div w:id="598879123">
      <w:bodyDiv w:val="1"/>
      <w:marLeft w:val="0"/>
      <w:marRight w:val="0"/>
      <w:marTop w:val="0"/>
      <w:marBottom w:val="0"/>
      <w:divBdr>
        <w:top w:val="none" w:sz="0" w:space="0" w:color="auto"/>
        <w:left w:val="none" w:sz="0" w:space="0" w:color="auto"/>
        <w:bottom w:val="none" w:sz="0" w:space="0" w:color="auto"/>
        <w:right w:val="none" w:sz="0" w:space="0" w:color="auto"/>
      </w:divBdr>
    </w:div>
    <w:div w:id="683482969">
      <w:bodyDiv w:val="1"/>
      <w:marLeft w:val="0"/>
      <w:marRight w:val="0"/>
      <w:marTop w:val="0"/>
      <w:marBottom w:val="0"/>
      <w:divBdr>
        <w:top w:val="none" w:sz="0" w:space="0" w:color="auto"/>
        <w:left w:val="none" w:sz="0" w:space="0" w:color="auto"/>
        <w:bottom w:val="none" w:sz="0" w:space="0" w:color="auto"/>
        <w:right w:val="none" w:sz="0" w:space="0" w:color="auto"/>
      </w:divBdr>
    </w:div>
    <w:div w:id="728722852">
      <w:bodyDiv w:val="1"/>
      <w:marLeft w:val="0"/>
      <w:marRight w:val="0"/>
      <w:marTop w:val="0"/>
      <w:marBottom w:val="0"/>
      <w:divBdr>
        <w:top w:val="none" w:sz="0" w:space="0" w:color="auto"/>
        <w:left w:val="none" w:sz="0" w:space="0" w:color="auto"/>
        <w:bottom w:val="none" w:sz="0" w:space="0" w:color="auto"/>
        <w:right w:val="none" w:sz="0" w:space="0" w:color="auto"/>
      </w:divBdr>
    </w:div>
    <w:div w:id="779837922">
      <w:bodyDiv w:val="1"/>
      <w:marLeft w:val="0"/>
      <w:marRight w:val="0"/>
      <w:marTop w:val="0"/>
      <w:marBottom w:val="0"/>
      <w:divBdr>
        <w:top w:val="none" w:sz="0" w:space="0" w:color="auto"/>
        <w:left w:val="none" w:sz="0" w:space="0" w:color="auto"/>
        <w:bottom w:val="none" w:sz="0" w:space="0" w:color="auto"/>
        <w:right w:val="none" w:sz="0" w:space="0" w:color="auto"/>
      </w:divBdr>
    </w:div>
    <w:div w:id="892932193">
      <w:bodyDiv w:val="1"/>
      <w:marLeft w:val="0"/>
      <w:marRight w:val="0"/>
      <w:marTop w:val="0"/>
      <w:marBottom w:val="0"/>
      <w:divBdr>
        <w:top w:val="none" w:sz="0" w:space="0" w:color="auto"/>
        <w:left w:val="none" w:sz="0" w:space="0" w:color="auto"/>
        <w:bottom w:val="none" w:sz="0" w:space="0" w:color="auto"/>
        <w:right w:val="none" w:sz="0" w:space="0" w:color="auto"/>
      </w:divBdr>
    </w:div>
    <w:div w:id="1000039053">
      <w:bodyDiv w:val="1"/>
      <w:marLeft w:val="0"/>
      <w:marRight w:val="0"/>
      <w:marTop w:val="0"/>
      <w:marBottom w:val="0"/>
      <w:divBdr>
        <w:top w:val="none" w:sz="0" w:space="0" w:color="auto"/>
        <w:left w:val="none" w:sz="0" w:space="0" w:color="auto"/>
        <w:bottom w:val="none" w:sz="0" w:space="0" w:color="auto"/>
        <w:right w:val="none" w:sz="0" w:space="0" w:color="auto"/>
      </w:divBdr>
    </w:div>
    <w:div w:id="1005786497">
      <w:bodyDiv w:val="1"/>
      <w:marLeft w:val="0"/>
      <w:marRight w:val="0"/>
      <w:marTop w:val="0"/>
      <w:marBottom w:val="0"/>
      <w:divBdr>
        <w:top w:val="none" w:sz="0" w:space="0" w:color="auto"/>
        <w:left w:val="none" w:sz="0" w:space="0" w:color="auto"/>
        <w:bottom w:val="none" w:sz="0" w:space="0" w:color="auto"/>
        <w:right w:val="none" w:sz="0" w:space="0" w:color="auto"/>
      </w:divBdr>
    </w:div>
    <w:div w:id="1073967962">
      <w:bodyDiv w:val="1"/>
      <w:marLeft w:val="0"/>
      <w:marRight w:val="0"/>
      <w:marTop w:val="0"/>
      <w:marBottom w:val="0"/>
      <w:divBdr>
        <w:top w:val="none" w:sz="0" w:space="0" w:color="auto"/>
        <w:left w:val="none" w:sz="0" w:space="0" w:color="auto"/>
        <w:bottom w:val="none" w:sz="0" w:space="0" w:color="auto"/>
        <w:right w:val="none" w:sz="0" w:space="0" w:color="auto"/>
      </w:divBdr>
    </w:div>
    <w:div w:id="1095710708">
      <w:bodyDiv w:val="1"/>
      <w:marLeft w:val="0"/>
      <w:marRight w:val="0"/>
      <w:marTop w:val="0"/>
      <w:marBottom w:val="0"/>
      <w:divBdr>
        <w:top w:val="none" w:sz="0" w:space="0" w:color="auto"/>
        <w:left w:val="none" w:sz="0" w:space="0" w:color="auto"/>
        <w:bottom w:val="none" w:sz="0" w:space="0" w:color="auto"/>
        <w:right w:val="none" w:sz="0" w:space="0" w:color="auto"/>
      </w:divBdr>
      <w:divsChild>
        <w:div w:id="645399304">
          <w:marLeft w:val="0"/>
          <w:marRight w:val="0"/>
          <w:marTop w:val="0"/>
          <w:marBottom w:val="0"/>
          <w:divBdr>
            <w:top w:val="none" w:sz="0" w:space="0" w:color="auto"/>
            <w:left w:val="none" w:sz="0" w:space="0" w:color="auto"/>
            <w:bottom w:val="none" w:sz="0" w:space="0" w:color="auto"/>
            <w:right w:val="none" w:sz="0" w:space="0" w:color="auto"/>
          </w:divBdr>
          <w:divsChild>
            <w:div w:id="37752277">
              <w:marLeft w:val="0"/>
              <w:marRight w:val="0"/>
              <w:marTop w:val="0"/>
              <w:marBottom w:val="0"/>
              <w:divBdr>
                <w:top w:val="none" w:sz="0" w:space="0" w:color="auto"/>
                <w:left w:val="none" w:sz="0" w:space="0" w:color="auto"/>
                <w:bottom w:val="none" w:sz="0" w:space="0" w:color="auto"/>
                <w:right w:val="none" w:sz="0" w:space="0" w:color="auto"/>
              </w:divBdr>
              <w:divsChild>
                <w:div w:id="789861282">
                  <w:marLeft w:val="30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671487">
      <w:bodyDiv w:val="1"/>
      <w:marLeft w:val="0"/>
      <w:marRight w:val="0"/>
      <w:marTop w:val="0"/>
      <w:marBottom w:val="0"/>
      <w:divBdr>
        <w:top w:val="none" w:sz="0" w:space="0" w:color="auto"/>
        <w:left w:val="none" w:sz="0" w:space="0" w:color="auto"/>
        <w:bottom w:val="none" w:sz="0" w:space="0" w:color="auto"/>
        <w:right w:val="none" w:sz="0" w:space="0" w:color="auto"/>
      </w:divBdr>
    </w:div>
    <w:div w:id="1293561201">
      <w:bodyDiv w:val="1"/>
      <w:marLeft w:val="0"/>
      <w:marRight w:val="0"/>
      <w:marTop w:val="0"/>
      <w:marBottom w:val="0"/>
      <w:divBdr>
        <w:top w:val="none" w:sz="0" w:space="0" w:color="auto"/>
        <w:left w:val="none" w:sz="0" w:space="0" w:color="auto"/>
        <w:bottom w:val="none" w:sz="0" w:space="0" w:color="auto"/>
        <w:right w:val="none" w:sz="0" w:space="0" w:color="auto"/>
      </w:divBdr>
    </w:div>
    <w:div w:id="1493256757">
      <w:bodyDiv w:val="1"/>
      <w:marLeft w:val="0"/>
      <w:marRight w:val="0"/>
      <w:marTop w:val="0"/>
      <w:marBottom w:val="0"/>
      <w:divBdr>
        <w:top w:val="none" w:sz="0" w:space="0" w:color="auto"/>
        <w:left w:val="none" w:sz="0" w:space="0" w:color="auto"/>
        <w:bottom w:val="none" w:sz="0" w:space="0" w:color="auto"/>
        <w:right w:val="none" w:sz="0" w:space="0" w:color="auto"/>
      </w:divBdr>
    </w:div>
    <w:div w:id="1546142375">
      <w:bodyDiv w:val="1"/>
      <w:marLeft w:val="0"/>
      <w:marRight w:val="0"/>
      <w:marTop w:val="0"/>
      <w:marBottom w:val="0"/>
      <w:divBdr>
        <w:top w:val="none" w:sz="0" w:space="0" w:color="auto"/>
        <w:left w:val="none" w:sz="0" w:space="0" w:color="auto"/>
        <w:bottom w:val="none" w:sz="0" w:space="0" w:color="auto"/>
        <w:right w:val="none" w:sz="0" w:space="0" w:color="auto"/>
      </w:divBdr>
      <w:divsChild>
        <w:div w:id="413282416">
          <w:marLeft w:val="0"/>
          <w:marRight w:val="0"/>
          <w:marTop w:val="0"/>
          <w:marBottom w:val="0"/>
          <w:divBdr>
            <w:top w:val="none" w:sz="0" w:space="0" w:color="auto"/>
            <w:left w:val="none" w:sz="0" w:space="0" w:color="auto"/>
            <w:bottom w:val="none" w:sz="0" w:space="0" w:color="auto"/>
            <w:right w:val="none" w:sz="0" w:space="0" w:color="auto"/>
          </w:divBdr>
          <w:divsChild>
            <w:div w:id="1388912576">
              <w:marLeft w:val="0"/>
              <w:marRight w:val="0"/>
              <w:marTop w:val="0"/>
              <w:marBottom w:val="0"/>
              <w:divBdr>
                <w:top w:val="none" w:sz="0" w:space="0" w:color="auto"/>
                <w:left w:val="none" w:sz="0" w:space="0" w:color="auto"/>
                <w:bottom w:val="none" w:sz="0" w:space="0" w:color="auto"/>
                <w:right w:val="none" w:sz="0" w:space="0" w:color="auto"/>
              </w:divBdr>
              <w:divsChild>
                <w:div w:id="626931121">
                  <w:marLeft w:val="30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86196">
      <w:bodyDiv w:val="1"/>
      <w:marLeft w:val="0"/>
      <w:marRight w:val="0"/>
      <w:marTop w:val="0"/>
      <w:marBottom w:val="0"/>
      <w:divBdr>
        <w:top w:val="none" w:sz="0" w:space="0" w:color="auto"/>
        <w:left w:val="none" w:sz="0" w:space="0" w:color="auto"/>
        <w:bottom w:val="none" w:sz="0" w:space="0" w:color="auto"/>
        <w:right w:val="none" w:sz="0" w:space="0" w:color="auto"/>
      </w:divBdr>
      <w:divsChild>
        <w:div w:id="2017685778">
          <w:marLeft w:val="0"/>
          <w:marRight w:val="0"/>
          <w:marTop w:val="0"/>
          <w:marBottom w:val="0"/>
          <w:divBdr>
            <w:top w:val="none" w:sz="0" w:space="0" w:color="auto"/>
            <w:left w:val="none" w:sz="0" w:space="0" w:color="auto"/>
            <w:bottom w:val="none" w:sz="0" w:space="0" w:color="auto"/>
            <w:right w:val="none" w:sz="0" w:space="0" w:color="auto"/>
          </w:divBdr>
          <w:divsChild>
            <w:div w:id="453214083">
              <w:marLeft w:val="0"/>
              <w:marRight w:val="0"/>
              <w:marTop w:val="0"/>
              <w:marBottom w:val="0"/>
              <w:divBdr>
                <w:top w:val="none" w:sz="0" w:space="0" w:color="auto"/>
                <w:left w:val="none" w:sz="0" w:space="0" w:color="auto"/>
                <w:bottom w:val="none" w:sz="0" w:space="0" w:color="auto"/>
                <w:right w:val="none" w:sz="0" w:space="0" w:color="auto"/>
              </w:divBdr>
              <w:divsChild>
                <w:div w:id="230385175">
                  <w:marLeft w:val="30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51846">
      <w:bodyDiv w:val="1"/>
      <w:marLeft w:val="0"/>
      <w:marRight w:val="0"/>
      <w:marTop w:val="0"/>
      <w:marBottom w:val="0"/>
      <w:divBdr>
        <w:top w:val="none" w:sz="0" w:space="0" w:color="auto"/>
        <w:left w:val="none" w:sz="0" w:space="0" w:color="auto"/>
        <w:bottom w:val="none" w:sz="0" w:space="0" w:color="auto"/>
        <w:right w:val="none" w:sz="0" w:space="0" w:color="auto"/>
      </w:divBdr>
      <w:divsChild>
        <w:div w:id="729503479">
          <w:marLeft w:val="0"/>
          <w:marRight w:val="0"/>
          <w:marTop w:val="0"/>
          <w:marBottom w:val="0"/>
          <w:divBdr>
            <w:top w:val="none" w:sz="0" w:space="0" w:color="auto"/>
            <w:left w:val="none" w:sz="0" w:space="0" w:color="auto"/>
            <w:bottom w:val="none" w:sz="0" w:space="0" w:color="auto"/>
            <w:right w:val="none" w:sz="0" w:space="0" w:color="auto"/>
          </w:divBdr>
          <w:divsChild>
            <w:div w:id="883635778">
              <w:marLeft w:val="0"/>
              <w:marRight w:val="0"/>
              <w:marTop w:val="0"/>
              <w:marBottom w:val="0"/>
              <w:divBdr>
                <w:top w:val="none" w:sz="0" w:space="0" w:color="auto"/>
                <w:left w:val="none" w:sz="0" w:space="0" w:color="auto"/>
                <w:bottom w:val="none" w:sz="0" w:space="0" w:color="auto"/>
                <w:right w:val="none" w:sz="0" w:space="0" w:color="auto"/>
              </w:divBdr>
              <w:divsChild>
                <w:div w:id="167792697">
                  <w:marLeft w:val="30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431271">
      <w:bodyDiv w:val="1"/>
      <w:marLeft w:val="0"/>
      <w:marRight w:val="0"/>
      <w:marTop w:val="0"/>
      <w:marBottom w:val="0"/>
      <w:divBdr>
        <w:top w:val="none" w:sz="0" w:space="0" w:color="auto"/>
        <w:left w:val="none" w:sz="0" w:space="0" w:color="auto"/>
        <w:bottom w:val="none" w:sz="0" w:space="0" w:color="auto"/>
        <w:right w:val="none" w:sz="0" w:space="0" w:color="auto"/>
      </w:divBdr>
    </w:div>
    <w:div w:id="1963726294">
      <w:bodyDiv w:val="1"/>
      <w:marLeft w:val="0"/>
      <w:marRight w:val="0"/>
      <w:marTop w:val="0"/>
      <w:marBottom w:val="0"/>
      <w:divBdr>
        <w:top w:val="none" w:sz="0" w:space="0" w:color="auto"/>
        <w:left w:val="none" w:sz="0" w:space="0" w:color="auto"/>
        <w:bottom w:val="none" w:sz="0" w:space="0" w:color="auto"/>
        <w:right w:val="none" w:sz="0" w:space="0" w:color="auto"/>
      </w:divBdr>
    </w:div>
    <w:div w:id="2018534918">
      <w:bodyDiv w:val="1"/>
      <w:marLeft w:val="0"/>
      <w:marRight w:val="0"/>
      <w:marTop w:val="0"/>
      <w:marBottom w:val="0"/>
      <w:divBdr>
        <w:top w:val="none" w:sz="0" w:space="0" w:color="auto"/>
        <w:left w:val="none" w:sz="0" w:space="0" w:color="auto"/>
        <w:bottom w:val="none" w:sz="0" w:space="0" w:color="auto"/>
        <w:right w:val="none" w:sz="0" w:space="0" w:color="auto"/>
      </w:divBdr>
    </w:div>
    <w:div w:id="2068453113">
      <w:bodyDiv w:val="1"/>
      <w:marLeft w:val="0"/>
      <w:marRight w:val="0"/>
      <w:marTop w:val="0"/>
      <w:marBottom w:val="0"/>
      <w:divBdr>
        <w:top w:val="none" w:sz="0" w:space="0" w:color="auto"/>
        <w:left w:val="none" w:sz="0" w:space="0" w:color="auto"/>
        <w:bottom w:val="none" w:sz="0" w:space="0" w:color="auto"/>
        <w:right w:val="none" w:sz="0" w:space="0" w:color="auto"/>
      </w:divBdr>
    </w:div>
    <w:div w:id="2091074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for.gov.bc.ca/hre/becweb/resources/information-requests/index.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signature\Ecora%20Master%20Word%20Doc%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F2E34-9A55-4A57-A9F3-39BC31E1A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Ecora Master Word Doc Template</Template>
  <TotalTime>0</TotalTime>
  <Pages>28</Pages>
  <Words>6141</Words>
  <Characters>35005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Report</vt:lpstr>
    </vt:vector>
  </TitlesOfParts>
  <Company>Microsoft</Company>
  <LinksUpToDate>false</LinksUpToDate>
  <CharactersWithSpaces>41064</CharactersWithSpaces>
  <SharedDoc>false</SharedDoc>
  <HLinks>
    <vt:vector size="132" baseType="variant">
      <vt:variant>
        <vt:i4>1507379</vt:i4>
      </vt:variant>
      <vt:variant>
        <vt:i4>128</vt:i4>
      </vt:variant>
      <vt:variant>
        <vt:i4>0</vt:i4>
      </vt:variant>
      <vt:variant>
        <vt:i4>5</vt:i4>
      </vt:variant>
      <vt:variant>
        <vt:lpwstr/>
      </vt:variant>
      <vt:variant>
        <vt:lpwstr>_Toc266274001</vt:lpwstr>
      </vt:variant>
      <vt:variant>
        <vt:i4>1507379</vt:i4>
      </vt:variant>
      <vt:variant>
        <vt:i4>122</vt:i4>
      </vt:variant>
      <vt:variant>
        <vt:i4>0</vt:i4>
      </vt:variant>
      <vt:variant>
        <vt:i4>5</vt:i4>
      </vt:variant>
      <vt:variant>
        <vt:lpwstr/>
      </vt:variant>
      <vt:variant>
        <vt:lpwstr>_Toc266274000</vt:lpwstr>
      </vt:variant>
      <vt:variant>
        <vt:i4>1638458</vt:i4>
      </vt:variant>
      <vt:variant>
        <vt:i4>116</vt:i4>
      </vt:variant>
      <vt:variant>
        <vt:i4>0</vt:i4>
      </vt:variant>
      <vt:variant>
        <vt:i4>5</vt:i4>
      </vt:variant>
      <vt:variant>
        <vt:lpwstr/>
      </vt:variant>
      <vt:variant>
        <vt:lpwstr>_Toc266273999</vt:lpwstr>
      </vt:variant>
      <vt:variant>
        <vt:i4>1638458</vt:i4>
      </vt:variant>
      <vt:variant>
        <vt:i4>110</vt:i4>
      </vt:variant>
      <vt:variant>
        <vt:i4>0</vt:i4>
      </vt:variant>
      <vt:variant>
        <vt:i4>5</vt:i4>
      </vt:variant>
      <vt:variant>
        <vt:lpwstr/>
      </vt:variant>
      <vt:variant>
        <vt:lpwstr>_Toc266273998</vt:lpwstr>
      </vt:variant>
      <vt:variant>
        <vt:i4>1638458</vt:i4>
      </vt:variant>
      <vt:variant>
        <vt:i4>104</vt:i4>
      </vt:variant>
      <vt:variant>
        <vt:i4>0</vt:i4>
      </vt:variant>
      <vt:variant>
        <vt:i4>5</vt:i4>
      </vt:variant>
      <vt:variant>
        <vt:lpwstr/>
      </vt:variant>
      <vt:variant>
        <vt:lpwstr>_Toc266273997</vt:lpwstr>
      </vt:variant>
      <vt:variant>
        <vt:i4>1638458</vt:i4>
      </vt:variant>
      <vt:variant>
        <vt:i4>98</vt:i4>
      </vt:variant>
      <vt:variant>
        <vt:i4>0</vt:i4>
      </vt:variant>
      <vt:variant>
        <vt:i4>5</vt:i4>
      </vt:variant>
      <vt:variant>
        <vt:lpwstr/>
      </vt:variant>
      <vt:variant>
        <vt:lpwstr>_Toc266273996</vt:lpwstr>
      </vt:variant>
      <vt:variant>
        <vt:i4>1638458</vt:i4>
      </vt:variant>
      <vt:variant>
        <vt:i4>92</vt:i4>
      </vt:variant>
      <vt:variant>
        <vt:i4>0</vt:i4>
      </vt:variant>
      <vt:variant>
        <vt:i4>5</vt:i4>
      </vt:variant>
      <vt:variant>
        <vt:lpwstr/>
      </vt:variant>
      <vt:variant>
        <vt:lpwstr>_Toc266273995</vt:lpwstr>
      </vt:variant>
      <vt:variant>
        <vt:i4>1638458</vt:i4>
      </vt:variant>
      <vt:variant>
        <vt:i4>86</vt:i4>
      </vt:variant>
      <vt:variant>
        <vt:i4>0</vt:i4>
      </vt:variant>
      <vt:variant>
        <vt:i4>5</vt:i4>
      </vt:variant>
      <vt:variant>
        <vt:lpwstr/>
      </vt:variant>
      <vt:variant>
        <vt:lpwstr>_Toc266273994</vt:lpwstr>
      </vt:variant>
      <vt:variant>
        <vt:i4>1638458</vt:i4>
      </vt:variant>
      <vt:variant>
        <vt:i4>80</vt:i4>
      </vt:variant>
      <vt:variant>
        <vt:i4>0</vt:i4>
      </vt:variant>
      <vt:variant>
        <vt:i4>5</vt:i4>
      </vt:variant>
      <vt:variant>
        <vt:lpwstr/>
      </vt:variant>
      <vt:variant>
        <vt:lpwstr>_Toc266273993</vt:lpwstr>
      </vt:variant>
      <vt:variant>
        <vt:i4>1638458</vt:i4>
      </vt:variant>
      <vt:variant>
        <vt:i4>74</vt:i4>
      </vt:variant>
      <vt:variant>
        <vt:i4>0</vt:i4>
      </vt:variant>
      <vt:variant>
        <vt:i4>5</vt:i4>
      </vt:variant>
      <vt:variant>
        <vt:lpwstr/>
      </vt:variant>
      <vt:variant>
        <vt:lpwstr>_Toc266273992</vt:lpwstr>
      </vt:variant>
      <vt:variant>
        <vt:i4>1638458</vt:i4>
      </vt:variant>
      <vt:variant>
        <vt:i4>68</vt:i4>
      </vt:variant>
      <vt:variant>
        <vt:i4>0</vt:i4>
      </vt:variant>
      <vt:variant>
        <vt:i4>5</vt:i4>
      </vt:variant>
      <vt:variant>
        <vt:lpwstr/>
      </vt:variant>
      <vt:variant>
        <vt:lpwstr>_Toc266273991</vt:lpwstr>
      </vt:variant>
      <vt:variant>
        <vt:i4>1638458</vt:i4>
      </vt:variant>
      <vt:variant>
        <vt:i4>62</vt:i4>
      </vt:variant>
      <vt:variant>
        <vt:i4>0</vt:i4>
      </vt:variant>
      <vt:variant>
        <vt:i4>5</vt:i4>
      </vt:variant>
      <vt:variant>
        <vt:lpwstr/>
      </vt:variant>
      <vt:variant>
        <vt:lpwstr>_Toc266273990</vt:lpwstr>
      </vt:variant>
      <vt:variant>
        <vt:i4>1572922</vt:i4>
      </vt:variant>
      <vt:variant>
        <vt:i4>56</vt:i4>
      </vt:variant>
      <vt:variant>
        <vt:i4>0</vt:i4>
      </vt:variant>
      <vt:variant>
        <vt:i4>5</vt:i4>
      </vt:variant>
      <vt:variant>
        <vt:lpwstr/>
      </vt:variant>
      <vt:variant>
        <vt:lpwstr>_Toc266273989</vt:lpwstr>
      </vt:variant>
      <vt:variant>
        <vt:i4>1572922</vt:i4>
      </vt:variant>
      <vt:variant>
        <vt:i4>50</vt:i4>
      </vt:variant>
      <vt:variant>
        <vt:i4>0</vt:i4>
      </vt:variant>
      <vt:variant>
        <vt:i4>5</vt:i4>
      </vt:variant>
      <vt:variant>
        <vt:lpwstr/>
      </vt:variant>
      <vt:variant>
        <vt:lpwstr>_Toc266273988</vt:lpwstr>
      </vt:variant>
      <vt:variant>
        <vt:i4>1572922</vt:i4>
      </vt:variant>
      <vt:variant>
        <vt:i4>44</vt:i4>
      </vt:variant>
      <vt:variant>
        <vt:i4>0</vt:i4>
      </vt:variant>
      <vt:variant>
        <vt:i4>5</vt:i4>
      </vt:variant>
      <vt:variant>
        <vt:lpwstr/>
      </vt:variant>
      <vt:variant>
        <vt:lpwstr>_Toc266273987</vt:lpwstr>
      </vt:variant>
      <vt:variant>
        <vt:i4>1572922</vt:i4>
      </vt:variant>
      <vt:variant>
        <vt:i4>38</vt:i4>
      </vt:variant>
      <vt:variant>
        <vt:i4>0</vt:i4>
      </vt:variant>
      <vt:variant>
        <vt:i4>5</vt:i4>
      </vt:variant>
      <vt:variant>
        <vt:lpwstr/>
      </vt:variant>
      <vt:variant>
        <vt:lpwstr>_Toc266273986</vt:lpwstr>
      </vt:variant>
      <vt:variant>
        <vt:i4>1572922</vt:i4>
      </vt:variant>
      <vt:variant>
        <vt:i4>32</vt:i4>
      </vt:variant>
      <vt:variant>
        <vt:i4>0</vt:i4>
      </vt:variant>
      <vt:variant>
        <vt:i4>5</vt:i4>
      </vt:variant>
      <vt:variant>
        <vt:lpwstr/>
      </vt:variant>
      <vt:variant>
        <vt:lpwstr>_Toc266273985</vt:lpwstr>
      </vt:variant>
      <vt:variant>
        <vt:i4>1572922</vt:i4>
      </vt:variant>
      <vt:variant>
        <vt:i4>26</vt:i4>
      </vt:variant>
      <vt:variant>
        <vt:i4>0</vt:i4>
      </vt:variant>
      <vt:variant>
        <vt:i4>5</vt:i4>
      </vt:variant>
      <vt:variant>
        <vt:lpwstr/>
      </vt:variant>
      <vt:variant>
        <vt:lpwstr>_Toc266273984</vt:lpwstr>
      </vt:variant>
      <vt:variant>
        <vt:i4>1572922</vt:i4>
      </vt:variant>
      <vt:variant>
        <vt:i4>20</vt:i4>
      </vt:variant>
      <vt:variant>
        <vt:i4>0</vt:i4>
      </vt:variant>
      <vt:variant>
        <vt:i4>5</vt:i4>
      </vt:variant>
      <vt:variant>
        <vt:lpwstr/>
      </vt:variant>
      <vt:variant>
        <vt:lpwstr>_Toc266273983</vt:lpwstr>
      </vt:variant>
      <vt:variant>
        <vt:i4>1572922</vt:i4>
      </vt:variant>
      <vt:variant>
        <vt:i4>14</vt:i4>
      </vt:variant>
      <vt:variant>
        <vt:i4>0</vt:i4>
      </vt:variant>
      <vt:variant>
        <vt:i4>5</vt:i4>
      </vt:variant>
      <vt:variant>
        <vt:lpwstr/>
      </vt:variant>
      <vt:variant>
        <vt:lpwstr>_Toc266273982</vt:lpwstr>
      </vt:variant>
      <vt:variant>
        <vt:i4>1572922</vt:i4>
      </vt:variant>
      <vt:variant>
        <vt:i4>8</vt:i4>
      </vt:variant>
      <vt:variant>
        <vt:i4>0</vt:i4>
      </vt:variant>
      <vt:variant>
        <vt:i4>5</vt:i4>
      </vt:variant>
      <vt:variant>
        <vt:lpwstr/>
      </vt:variant>
      <vt:variant>
        <vt:lpwstr>_Toc266273981</vt:lpwstr>
      </vt:variant>
      <vt:variant>
        <vt:i4>1572922</vt:i4>
      </vt:variant>
      <vt:variant>
        <vt:i4>2</vt:i4>
      </vt:variant>
      <vt:variant>
        <vt:i4>0</vt:i4>
      </vt:variant>
      <vt:variant>
        <vt:i4>5</vt:i4>
      </vt:variant>
      <vt:variant>
        <vt:lpwstr/>
      </vt:variant>
      <vt:variant>
        <vt:lpwstr>_Toc266273980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Report</dc:subject>
  <dc:creator>Dan Bernier</dc:creator>
  <cp:lastModifiedBy>Craig</cp:lastModifiedBy>
  <cp:revision>2</cp:revision>
  <cp:lastPrinted>2011-07-12T16:25:00Z</cp:lastPrinted>
  <dcterms:created xsi:type="dcterms:W3CDTF">2012-03-30T03:38:00Z</dcterms:created>
  <dcterms:modified xsi:type="dcterms:W3CDTF">2012-03-30T03:38:00Z</dcterms:modified>
</cp:coreProperties>
</file>